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5E7E1" w14:textId="318284D0" w:rsidR="00171984" w:rsidRPr="00123063" w:rsidRDefault="00AA2F05" w:rsidP="002852B1">
      <w:pPr>
        <w:spacing w:after="0" w:line="240" w:lineRule="auto"/>
        <w:ind w:left="0" w:right="10100" w:firstLine="0"/>
        <w:rPr>
          <w:rFonts w:ascii="Calibri" w:hAnsi="Calibri"/>
          <w:sz w:val="22"/>
        </w:rPr>
      </w:pPr>
      <w:r>
        <w:rPr>
          <w:rFonts w:ascii="Calibri" w:hAnsi="Calibri"/>
          <w:noProof/>
          <w:sz w:val="22"/>
        </w:rPr>
        <mc:AlternateContent>
          <mc:Choice Requires="wps">
            <w:drawing>
              <wp:anchor distT="0" distB="0" distL="114300" distR="114300" simplePos="0" relativeHeight="251659776" behindDoc="0" locked="0" layoutInCell="1" allowOverlap="1" wp14:anchorId="772DE984" wp14:editId="4D95D3FD">
                <wp:simplePos x="0" y="0"/>
                <wp:positionH relativeFrom="column">
                  <wp:posOffset>-1063837</wp:posOffset>
                </wp:positionH>
                <wp:positionV relativeFrom="paragraph">
                  <wp:posOffset>542713</wp:posOffset>
                </wp:positionV>
                <wp:extent cx="4241800" cy="750592"/>
                <wp:effectExtent l="0" t="0" r="0" b="0"/>
                <wp:wrapNone/>
                <wp:docPr id="7" name="Tekstvak 7"/>
                <wp:cNvGraphicFramePr/>
                <a:graphic xmlns:a="http://schemas.openxmlformats.org/drawingml/2006/main">
                  <a:graphicData uri="http://schemas.microsoft.com/office/word/2010/wordprocessingShape">
                    <wps:wsp>
                      <wps:cNvSpPr txBox="1"/>
                      <wps:spPr>
                        <a:xfrm>
                          <a:off x="0" y="0"/>
                          <a:ext cx="4241800" cy="750592"/>
                        </a:xfrm>
                        <a:prstGeom prst="rect">
                          <a:avLst/>
                        </a:prstGeom>
                        <a:noFill/>
                        <a:ln w="6350">
                          <a:noFill/>
                        </a:ln>
                      </wps:spPr>
                      <wps:txbx>
                        <w:txbxContent>
                          <w:p w14:paraId="3DA3E75E" w14:textId="4ABA6D25" w:rsidR="00AA2F05" w:rsidRPr="00AA2F05" w:rsidRDefault="00AA2F05" w:rsidP="00AA2F05">
                            <w:pPr>
                              <w:ind w:left="0" w:firstLine="0"/>
                              <w:rPr>
                                <w:color w:val="FFFFFF" w:themeColor="background1"/>
                                <w:sz w:val="32"/>
                                <w:szCs w:val="32"/>
                              </w:rPr>
                            </w:pPr>
                            <w:r w:rsidRPr="00AA2F05">
                              <w:rPr>
                                <w:color w:val="FFFFFF" w:themeColor="background1"/>
                                <w:sz w:val="32"/>
                                <w:szCs w:val="32"/>
                              </w:rPr>
                              <w:t>Augustinus , trots op jezelf én elkaar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DE984" id="_x0000_t202" coordsize="21600,21600" o:spt="202" path="m,l,21600r21600,l21600,xe">
                <v:stroke joinstyle="miter"/>
                <v:path gradientshapeok="t" o:connecttype="rect"/>
              </v:shapetype>
              <v:shape id="Tekstvak 7" o:spid="_x0000_s1026" type="#_x0000_t202" style="position:absolute;margin-left:-83.75pt;margin-top:42.75pt;width:334pt;height:5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" filled="f" stroked="f" strokeweight=".5pt">
                <v:textbox>
                  <w:txbxContent>
                    <w:p w14:paraId="3DA3E75E" w14:textId="4ABA6D25" w:rsidR="00AA2F05" w:rsidRPr="00AA2F05" w:rsidRDefault="00AA2F05" w:rsidP="00AA2F05">
                      <w:pPr>
                        <w:ind w:left="0" w:firstLine="0"/>
                        <w:rPr>
                          <w:color w:val="FFFFFF" w:themeColor="background1"/>
                          <w:sz w:val="32"/>
                          <w:szCs w:val="32"/>
                        </w:rPr>
                      </w:pPr>
                      <w:r w:rsidRPr="00AA2F05">
                        <w:rPr>
                          <w:color w:val="FFFFFF" w:themeColor="background1"/>
                          <w:sz w:val="32"/>
                          <w:szCs w:val="32"/>
                        </w:rPr>
                        <w:t>Augustinus , trots op jezelf én elkaar</w:t>
                      </w:r>
                    </w:p>
                  </w:txbxContent>
                </v:textbox>
              </v:shape>
            </w:pict>
          </mc:Fallback>
        </mc:AlternateContent>
      </w:r>
      <w:del w:id="0" w:author="Itie Nijhoff," w:date="2018-05-13T19:18:00Z">
        <w:r w:rsidR="00906776" w:rsidRPr="00123063" w:rsidDel="00906776">
          <w:rPr>
            <w:rFonts w:ascii="Calibri" w:hAnsi="Calibri"/>
            <w:noProof/>
            <w:sz w:val="22"/>
          </w:rPr>
          <mc:AlternateContent>
            <mc:Choice Requires="wpg">
              <w:drawing>
                <wp:anchor distT="0" distB="0" distL="114300" distR="114300" simplePos="0" relativeHeight="251656704" behindDoc="0" locked="0" layoutInCell="1" allowOverlap="1" wp14:anchorId="2E32FC8D" wp14:editId="077C89DB">
                  <wp:simplePos x="0" y="0"/>
                  <wp:positionH relativeFrom="page">
                    <wp:posOffset>118533</wp:posOffset>
                  </wp:positionH>
                  <wp:positionV relativeFrom="page">
                    <wp:posOffset>152400</wp:posOffset>
                  </wp:positionV>
                  <wp:extent cx="7540625" cy="10692510"/>
                  <wp:effectExtent l="0" t="0" r="3175" b="0"/>
                  <wp:wrapTopAndBottom/>
                  <wp:docPr id="1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10692510"/>
                            <a:chOff x="-3936" y="-2537"/>
                            <a:chExt cx="7540752" cy="10692385"/>
                          </a:xfrm>
                        </wpg:grpSpPr>
                        <pic:pic xmlns:pic="http://schemas.openxmlformats.org/drawingml/2006/picture">
                          <pic:nvPicPr>
                            <pic:cNvPr id="11"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3030" y="5029202"/>
                              <a:ext cx="7246620" cy="483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5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36" y="-2537"/>
                              <a:ext cx="7540752" cy="1069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
                          <wps:cNvSpPr>
                            <a:spLocks noChangeArrowheads="1"/>
                          </wps:cNvSpPr>
                          <wps:spPr bwMode="auto">
                            <a:xfrm>
                              <a:off x="2064385" y="485332"/>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8E62B"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14" name="Rectangle 11"/>
                          <wps:cNvSpPr>
                            <a:spLocks noChangeArrowheads="1"/>
                          </wps:cNvSpPr>
                          <wps:spPr bwMode="auto">
                            <a:xfrm>
                              <a:off x="2064385" y="1386270"/>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C274"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15" name="Rectangle 12"/>
                          <wps:cNvSpPr>
                            <a:spLocks noChangeArrowheads="1"/>
                          </wps:cNvSpPr>
                          <wps:spPr bwMode="auto">
                            <a:xfrm>
                              <a:off x="2064385" y="1564578"/>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6AFF"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16" name="Rectangle 13"/>
                          <wps:cNvSpPr>
                            <a:spLocks noChangeArrowheads="1"/>
                          </wps:cNvSpPr>
                          <wps:spPr bwMode="auto">
                            <a:xfrm>
                              <a:off x="2064385" y="1742886"/>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2B4B"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17" name="Rectangle 14"/>
                          <wps:cNvSpPr>
                            <a:spLocks noChangeArrowheads="1"/>
                          </wps:cNvSpPr>
                          <wps:spPr bwMode="auto">
                            <a:xfrm>
                              <a:off x="2064385" y="1919670"/>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1E96"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18" name="Rectangle 15"/>
                          <wps:cNvSpPr>
                            <a:spLocks noChangeArrowheads="1"/>
                          </wps:cNvSpPr>
                          <wps:spPr bwMode="auto">
                            <a:xfrm>
                              <a:off x="2064385" y="2097978"/>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36349"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19" name="Rectangle 16"/>
                          <wps:cNvSpPr>
                            <a:spLocks noChangeArrowheads="1"/>
                          </wps:cNvSpPr>
                          <wps:spPr bwMode="auto">
                            <a:xfrm>
                              <a:off x="2064385" y="2276286"/>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1EA2"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0" name="Rectangle 17"/>
                          <wps:cNvSpPr>
                            <a:spLocks noChangeArrowheads="1"/>
                          </wps:cNvSpPr>
                          <wps:spPr bwMode="auto">
                            <a:xfrm>
                              <a:off x="2064385" y="2453071"/>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522F"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1" name="Rectangle 18"/>
                          <wps:cNvSpPr>
                            <a:spLocks noChangeArrowheads="1"/>
                          </wps:cNvSpPr>
                          <wps:spPr bwMode="auto">
                            <a:xfrm>
                              <a:off x="2064385" y="2631378"/>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9415"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2" name="Rectangle 19"/>
                          <wps:cNvSpPr>
                            <a:spLocks noChangeArrowheads="1"/>
                          </wps:cNvSpPr>
                          <wps:spPr bwMode="auto">
                            <a:xfrm>
                              <a:off x="2064385" y="2809686"/>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1F8D"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3" name="Rectangle 20"/>
                          <wps:cNvSpPr>
                            <a:spLocks noChangeArrowheads="1"/>
                          </wps:cNvSpPr>
                          <wps:spPr bwMode="auto">
                            <a:xfrm>
                              <a:off x="6136005" y="2986471"/>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B229"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4" name="Rectangle 21"/>
                          <wps:cNvSpPr>
                            <a:spLocks noChangeArrowheads="1"/>
                          </wps:cNvSpPr>
                          <wps:spPr bwMode="auto">
                            <a:xfrm>
                              <a:off x="6136005" y="3164778"/>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C5B5"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5" name="Rectangle 22"/>
                          <wps:cNvSpPr>
                            <a:spLocks noChangeArrowheads="1"/>
                          </wps:cNvSpPr>
                          <wps:spPr bwMode="auto">
                            <a:xfrm>
                              <a:off x="6136005" y="3343467"/>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07AE"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6" name="Rectangle 23"/>
                          <wps:cNvSpPr>
                            <a:spLocks noChangeArrowheads="1"/>
                          </wps:cNvSpPr>
                          <wps:spPr bwMode="auto">
                            <a:xfrm>
                              <a:off x="6136005" y="3520251"/>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C0DE"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7" name="Rectangle 24"/>
                          <wps:cNvSpPr>
                            <a:spLocks noChangeArrowheads="1"/>
                          </wps:cNvSpPr>
                          <wps:spPr bwMode="auto">
                            <a:xfrm>
                              <a:off x="6136005" y="3698560"/>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6E2E"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8" name="Rectangle 25"/>
                          <wps:cNvSpPr>
                            <a:spLocks noChangeArrowheads="1"/>
                          </wps:cNvSpPr>
                          <wps:spPr bwMode="auto">
                            <a:xfrm>
                              <a:off x="6136005" y="3876867"/>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DF94"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9" name="Rectangle 26"/>
                          <wps:cNvSpPr>
                            <a:spLocks noChangeArrowheads="1"/>
                          </wps:cNvSpPr>
                          <wps:spPr bwMode="auto">
                            <a:xfrm>
                              <a:off x="6136005" y="4053651"/>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BF92"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30" name="Rectangle 27"/>
                          <wps:cNvSpPr>
                            <a:spLocks noChangeArrowheads="1"/>
                          </wps:cNvSpPr>
                          <wps:spPr bwMode="auto">
                            <a:xfrm>
                              <a:off x="6136005" y="4231960"/>
                              <a:ext cx="4223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ED0C"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31" name="Rectangle 28"/>
                          <wps:cNvSpPr>
                            <a:spLocks noChangeArrowheads="1"/>
                          </wps:cNvSpPr>
                          <wps:spPr bwMode="auto">
                            <a:xfrm>
                              <a:off x="6136005" y="4410268"/>
                              <a:ext cx="4223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90F4C"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496" name="Rectangle 29"/>
                          <wps:cNvSpPr>
                            <a:spLocks noChangeArrowheads="1"/>
                          </wps:cNvSpPr>
                          <wps:spPr bwMode="auto">
                            <a:xfrm>
                              <a:off x="6136005" y="4587052"/>
                              <a:ext cx="4223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6D9F"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497" name="Rectangle 30"/>
                          <wps:cNvSpPr>
                            <a:spLocks noChangeArrowheads="1"/>
                          </wps:cNvSpPr>
                          <wps:spPr bwMode="auto">
                            <a:xfrm>
                              <a:off x="2064385" y="4765360"/>
                              <a:ext cx="4223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94DA"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498" name="Rectangle 31"/>
                          <wps:cNvSpPr>
                            <a:spLocks noChangeArrowheads="1"/>
                          </wps:cNvSpPr>
                          <wps:spPr bwMode="auto">
                            <a:xfrm>
                              <a:off x="2064385" y="4943668"/>
                              <a:ext cx="4223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4871"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2499" name="Rectangle 32"/>
                          <wps:cNvSpPr>
                            <a:spLocks noChangeArrowheads="1"/>
                          </wps:cNvSpPr>
                          <wps:spPr bwMode="auto">
                            <a:xfrm>
                              <a:off x="932104" y="3024273"/>
                              <a:ext cx="5360860" cy="55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F8B6" w14:textId="77777777" w:rsidR="006720DF" w:rsidRPr="00C36A25" w:rsidRDefault="006720DF">
                                <w:pPr>
                                  <w:spacing w:after="160"/>
                                  <w:ind w:left="0" w:right="0" w:firstLine="0"/>
                                  <w:rPr>
                                    <w:color w:val="FFFFFF" w:themeColor="background1"/>
                                  </w:rPr>
                                </w:pPr>
                                <w:r w:rsidRPr="00C36A25">
                                  <w:rPr>
                                    <w:b/>
                                    <w:color w:val="FFFFFF" w:themeColor="background1"/>
                                    <w:sz w:val="48"/>
                                  </w:rPr>
                                  <w:t>Ondersteuningsprofiel 20</w:t>
                                </w:r>
                                <w:r w:rsidR="00D56DFE" w:rsidRPr="00C36A25">
                                  <w:rPr>
                                    <w:b/>
                                    <w:color w:val="FFFFFF" w:themeColor="background1"/>
                                    <w:sz w:val="48"/>
                                    <w:szCs w:val="48"/>
                                  </w:rPr>
                                  <w:t>1</w:t>
                                </w:r>
                                <w:r w:rsidR="00906776">
                                  <w:rPr>
                                    <w:b/>
                                    <w:color w:val="FFFFFF" w:themeColor="background1"/>
                                    <w:sz w:val="48"/>
                                    <w:szCs w:val="48"/>
                                  </w:rPr>
                                  <w:t>8</w:t>
                                </w:r>
                              </w:p>
                            </w:txbxContent>
                          </wps:txbx>
                          <wps:bodyPr rot="0" vert="horz" wrap="square" lIns="0" tIns="0" rIns="0" bIns="0" anchor="t" anchorCtr="0" upright="1">
                            <a:noAutofit/>
                          </wps:bodyPr>
                        </wps:wsp>
                        <wps:wsp>
                          <wps:cNvPr id="2500" name="Rectangle 33"/>
                          <wps:cNvSpPr>
                            <a:spLocks noChangeArrowheads="1"/>
                          </wps:cNvSpPr>
                          <wps:spPr bwMode="auto">
                            <a:xfrm>
                              <a:off x="4963668" y="3024381"/>
                              <a:ext cx="134996" cy="4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FF14" w14:textId="77777777" w:rsidR="006720DF" w:rsidRDefault="006720DF">
                                <w:pPr>
                                  <w:spacing w:after="160"/>
                                  <w:ind w:left="0" w:right="0" w:firstLine="0"/>
                                </w:pPr>
                                <w:r>
                                  <w:rPr>
                                    <w:b/>
                                    <w:color w:val="FFFFFF"/>
                                    <w:sz w:val="48"/>
                                  </w:rPr>
                                  <w:t>-</w:t>
                                </w:r>
                              </w:p>
                            </w:txbxContent>
                          </wps:txbx>
                          <wps:bodyPr rot="0" vert="horz" wrap="square" lIns="0" tIns="0" rIns="0" bIns="0" anchor="t" anchorCtr="0" upright="1">
                            <a:noAutofit/>
                          </wps:bodyPr>
                        </wps:wsp>
                        <wps:wsp>
                          <wps:cNvPr id="2501" name="Rectangle 34"/>
                          <wps:cNvSpPr>
                            <a:spLocks noChangeArrowheads="1"/>
                          </wps:cNvSpPr>
                          <wps:spPr bwMode="auto">
                            <a:xfrm>
                              <a:off x="5065776" y="3024381"/>
                              <a:ext cx="900419" cy="4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64C5" w14:textId="77777777" w:rsidR="006720DF" w:rsidRDefault="006720DF">
                                <w:pPr>
                                  <w:spacing w:after="160"/>
                                  <w:ind w:left="0" w:right="0" w:firstLine="0"/>
                                </w:pPr>
                                <w:r>
                                  <w:rPr>
                                    <w:b/>
                                    <w:color w:val="FFFFFF"/>
                                    <w:sz w:val="48"/>
                                  </w:rPr>
                                  <w:t>201</w:t>
                                </w:r>
                                <w:r w:rsidR="00906776">
                                  <w:rPr>
                                    <w:b/>
                                    <w:color w:val="FFFFFF"/>
                                    <w:sz w:val="48"/>
                                  </w:rPr>
                                  <w:t>9</w:t>
                                </w:r>
                              </w:p>
                            </w:txbxContent>
                          </wps:txbx>
                          <wps:bodyPr rot="0" vert="horz" wrap="square" lIns="0" tIns="0" rIns="0" bIns="0" anchor="t" anchorCtr="0" upright="1">
                            <a:noAutofit/>
                          </wps:bodyPr>
                        </wps:wsp>
                        <wps:wsp>
                          <wps:cNvPr id="2502" name="Rectangle 35"/>
                          <wps:cNvSpPr>
                            <a:spLocks noChangeArrowheads="1"/>
                          </wps:cNvSpPr>
                          <wps:spPr bwMode="auto">
                            <a:xfrm>
                              <a:off x="5742813" y="3024381"/>
                              <a:ext cx="112629" cy="4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A558" w14:textId="77777777" w:rsidR="006720DF" w:rsidRDefault="006720DF">
                                <w:pPr>
                                  <w:spacing w:after="160"/>
                                  <w:ind w:left="0" w:right="0" w:firstLine="0"/>
                                </w:pPr>
                                <w:r>
                                  <w:rPr>
                                    <w:b/>
                                    <w:color w:val="FFFFFF"/>
                                    <w:sz w:val="48"/>
                                  </w:rPr>
                                  <w:t xml:space="preserve"> </w:t>
                                </w:r>
                              </w:p>
                            </w:txbxContent>
                          </wps:txbx>
                          <wps:bodyPr rot="0" vert="horz" wrap="square" lIns="0" tIns="0" rIns="0" bIns="0" anchor="t" anchorCtr="0" upright="1">
                            <a:noAutofit/>
                          </wps:bodyPr>
                        </wps:wsp>
                        <wps:wsp>
                          <wps:cNvPr id="2503" name="Rectangle 36"/>
                          <wps:cNvSpPr>
                            <a:spLocks noChangeArrowheads="1"/>
                          </wps:cNvSpPr>
                          <wps:spPr bwMode="auto">
                            <a:xfrm>
                              <a:off x="932104" y="3348231"/>
                              <a:ext cx="84472"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88BE" w14:textId="77777777" w:rsidR="006720DF" w:rsidRDefault="006720DF">
                                <w:pPr>
                                  <w:spacing w:after="160"/>
                                  <w:ind w:left="0" w:right="0" w:firstLine="0"/>
                                </w:pPr>
                                <w:r>
                                  <w:rPr>
                                    <w:color w:val="FFFFFF"/>
                                    <w:sz w:val="36"/>
                                  </w:rPr>
                                  <w:t xml:space="preserve"> </w:t>
                                </w:r>
                              </w:p>
                            </w:txbxContent>
                          </wps:txbx>
                          <wps:bodyPr rot="0" vert="horz" wrap="square" lIns="0" tIns="0" rIns="0" bIns="0" anchor="t" anchorCtr="0" upright="1">
                            <a:noAutofit/>
                          </wps:bodyPr>
                        </wps:wsp>
                        <wps:wsp>
                          <wps:cNvPr id="2504" name="Rectangle 37"/>
                          <wps:cNvSpPr>
                            <a:spLocks noChangeArrowheads="1"/>
                          </wps:cNvSpPr>
                          <wps:spPr bwMode="auto">
                            <a:xfrm>
                              <a:off x="932104" y="3576831"/>
                              <a:ext cx="2248057"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29D9" w14:textId="77777777" w:rsidR="006720DF" w:rsidRDefault="006720DF">
                                <w:pPr>
                                  <w:spacing w:after="160"/>
                                  <w:ind w:left="0" w:right="0" w:firstLine="0"/>
                                </w:pPr>
                                <w:r>
                                  <w:rPr>
                                    <w:color w:val="FFFFFF"/>
                                    <w:sz w:val="36"/>
                                  </w:rPr>
                                  <w:t>CSG Augustinus</w:t>
                                </w:r>
                              </w:p>
                            </w:txbxContent>
                          </wps:txbx>
                          <wps:bodyPr rot="0" vert="horz" wrap="square" lIns="0" tIns="0" rIns="0" bIns="0" anchor="t" anchorCtr="0" upright="1">
                            <a:noAutofit/>
                          </wps:bodyPr>
                        </wps:wsp>
                        <wps:wsp>
                          <wps:cNvPr id="2505" name="Rectangle 38"/>
                          <wps:cNvSpPr>
                            <a:spLocks noChangeArrowheads="1"/>
                          </wps:cNvSpPr>
                          <wps:spPr bwMode="auto">
                            <a:xfrm>
                              <a:off x="2622550" y="3576831"/>
                              <a:ext cx="84472"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6D8C" w14:textId="77777777" w:rsidR="006720DF" w:rsidRDefault="006720DF">
                                <w:pPr>
                                  <w:spacing w:after="160"/>
                                  <w:ind w:left="0" w:right="0" w:firstLine="0"/>
                                </w:pPr>
                                <w:r>
                                  <w:rPr>
                                    <w:color w:val="FFFFFF"/>
                                    <w:sz w:val="36"/>
                                  </w:rPr>
                                  <w:t xml:space="preserve"> </w:t>
                                </w:r>
                              </w:p>
                            </w:txbxContent>
                          </wps:txbx>
                          <wps:bodyPr rot="0" vert="horz" wrap="square" lIns="0" tIns="0" rIns="0" bIns="0" anchor="t" anchorCtr="0" upright="1">
                            <a:noAutofit/>
                          </wps:bodyPr>
                        </wps:wsp>
                        <wps:wsp>
                          <wps:cNvPr id="2506" name="Rectangle 39"/>
                          <wps:cNvSpPr>
                            <a:spLocks noChangeArrowheads="1"/>
                          </wps:cNvSpPr>
                          <wps:spPr bwMode="auto">
                            <a:xfrm>
                              <a:off x="932104" y="3779522"/>
                              <a:ext cx="84472"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54E75" w14:textId="77777777" w:rsidR="006720DF" w:rsidRDefault="006720DF">
                                <w:pPr>
                                  <w:spacing w:after="160"/>
                                  <w:ind w:left="0" w:right="0" w:firstLine="0"/>
                                </w:pPr>
                                <w:r>
                                  <w:rPr>
                                    <w:color w:val="FFFFFF"/>
                                    <w:sz w:val="36"/>
                                  </w:rPr>
                                  <w:t xml:space="preserve"> </w:t>
                                </w:r>
                              </w:p>
                            </w:txbxContent>
                          </wps:txbx>
                          <wps:bodyPr rot="0" vert="horz" wrap="square" lIns="0" tIns="0" rIns="0" bIns="0" anchor="t" anchorCtr="0" upright="1">
                            <a:noAutofit/>
                          </wps:bodyPr>
                        </wps:wsp>
                        <wps:wsp>
                          <wps:cNvPr id="2507" name="Rectangle 40"/>
                          <wps:cNvSpPr>
                            <a:spLocks noChangeArrowheads="1"/>
                          </wps:cNvSpPr>
                          <wps:spPr bwMode="auto">
                            <a:xfrm>
                              <a:off x="932104" y="3982214"/>
                              <a:ext cx="84472" cy="339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45402" w14:textId="77777777" w:rsidR="006720DF" w:rsidRDefault="006720DF">
                                <w:pPr>
                                  <w:spacing w:after="160"/>
                                  <w:ind w:left="0" w:right="0" w:firstLine="0"/>
                                </w:pPr>
                                <w:r>
                                  <w:rPr>
                                    <w:color w:val="FFFFFF"/>
                                    <w:sz w:val="36"/>
                                  </w:rPr>
                                  <w:t xml:space="preserve"> </w:t>
                                </w:r>
                              </w:p>
                            </w:txbxContent>
                          </wps:txbx>
                          <wps:bodyPr rot="0" vert="horz" wrap="square" lIns="0" tIns="0" rIns="0" bIns="0" anchor="t" anchorCtr="0" upright="1">
                            <a:noAutofit/>
                          </wps:bodyPr>
                        </wps:wsp>
                        <wps:wsp>
                          <wps:cNvPr id="2508" name="Rectangle 41"/>
                          <wps:cNvSpPr>
                            <a:spLocks noChangeArrowheads="1"/>
                          </wps:cNvSpPr>
                          <wps:spPr bwMode="auto">
                            <a:xfrm>
                              <a:off x="932104" y="4186430"/>
                              <a:ext cx="84472"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C052" w14:textId="77777777" w:rsidR="006720DF" w:rsidRDefault="006720DF">
                                <w:pPr>
                                  <w:spacing w:after="160"/>
                                  <w:ind w:left="0" w:right="0" w:firstLine="0"/>
                                </w:pPr>
                                <w:r>
                                  <w:rPr>
                                    <w:color w:val="FFFFFF"/>
                                    <w:sz w:val="36"/>
                                  </w:rPr>
                                  <w:t xml:space="preserve"> </w:t>
                                </w:r>
                              </w:p>
                            </w:txbxContent>
                          </wps:txbx>
                          <wps:bodyPr rot="0" vert="horz" wrap="square" lIns="0" tIns="0" rIns="0" bIns="0" anchor="t" anchorCtr="0" upright="1">
                            <a:noAutofit/>
                          </wps:bodyPr>
                        </wps:wsp>
                        <wps:wsp>
                          <wps:cNvPr id="2509" name="Rectangle 42"/>
                          <wps:cNvSpPr>
                            <a:spLocks noChangeArrowheads="1"/>
                          </wps:cNvSpPr>
                          <wps:spPr bwMode="auto">
                            <a:xfrm>
                              <a:off x="932104" y="4413506"/>
                              <a:ext cx="169091"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4C3F" w14:textId="77777777" w:rsidR="006720DF" w:rsidRDefault="006720DF">
                                <w:pPr>
                                  <w:spacing w:after="160"/>
                                  <w:ind w:left="0" w:right="0" w:firstLine="0"/>
                                </w:pPr>
                              </w:p>
                            </w:txbxContent>
                          </wps:txbx>
                          <wps:bodyPr rot="0" vert="horz" wrap="square" lIns="0" tIns="0" rIns="0" bIns="0" anchor="t" anchorCtr="0" upright="1">
                            <a:noAutofit/>
                          </wps:bodyPr>
                        </wps:wsp>
                        <wps:wsp>
                          <wps:cNvPr id="2510" name="Rectangle 43"/>
                          <wps:cNvSpPr>
                            <a:spLocks noChangeArrowheads="1"/>
                          </wps:cNvSpPr>
                          <wps:spPr bwMode="auto">
                            <a:xfrm>
                              <a:off x="1058596" y="4413506"/>
                              <a:ext cx="1943715"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0540" w14:textId="77777777" w:rsidR="006720DF" w:rsidRDefault="00906776">
                                <w:pPr>
                                  <w:spacing w:after="160"/>
                                  <w:ind w:left="0" w:right="0" w:firstLine="0"/>
                                </w:pPr>
                                <w:r>
                                  <w:rPr>
                                    <w:color w:val="FFFFFF"/>
                                    <w:sz w:val="36"/>
                                  </w:rPr>
                                  <w:t xml:space="preserve">Mei </w:t>
                                </w:r>
                                <w:r w:rsidR="006720DF">
                                  <w:rPr>
                                    <w:color w:val="FFFFFF"/>
                                    <w:sz w:val="36"/>
                                  </w:rPr>
                                  <w:t>201</w:t>
                                </w:r>
                                <w:r>
                                  <w:rPr>
                                    <w:color w:val="FFFFFF"/>
                                    <w:sz w:val="36"/>
                                  </w:rPr>
                                  <w:t>8</w:t>
                                </w:r>
                              </w:p>
                            </w:txbxContent>
                          </wps:txbx>
                          <wps:bodyPr rot="0" vert="horz" wrap="square" lIns="0" tIns="0" rIns="0" bIns="0" anchor="t" anchorCtr="0" upright="1">
                            <a:noAutofit/>
                          </wps:bodyPr>
                        </wps:wsp>
                        <wps:wsp>
                          <wps:cNvPr id="2511" name="Rectangle 44"/>
                          <wps:cNvSpPr>
                            <a:spLocks noChangeArrowheads="1"/>
                          </wps:cNvSpPr>
                          <wps:spPr bwMode="auto">
                            <a:xfrm>
                              <a:off x="2520442" y="4413506"/>
                              <a:ext cx="84472" cy="33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05FE" w14:textId="77777777" w:rsidR="006720DF" w:rsidRDefault="006720DF">
                                <w:pPr>
                                  <w:spacing w:after="160"/>
                                  <w:ind w:left="0" w:right="0" w:firstLine="0"/>
                                </w:pPr>
                                <w:r>
                                  <w:rPr>
                                    <w:color w:val="FFFFFF"/>
                                    <w:sz w:val="36"/>
                                  </w:rPr>
                                  <w:t xml:space="preserve"> </w:t>
                                </w:r>
                              </w:p>
                            </w:txbxContent>
                          </wps:txbx>
                          <wps:bodyPr rot="0" vert="horz" wrap="square" lIns="0" tIns="0" rIns="0" bIns="0" anchor="t" anchorCtr="0" upright="1">
                            <a:noAutofit/>
                          </wps:bodyPr>
                        </wps:wsp>
                        <pic:pic xmlns:pic="http://schemas.openxmlformats.org/drawingml/2006/picture">
                          <pic:nvPicPr>
                            <pic:cNvPr id="2512"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8470" y="5112387"/>
                              <a:ext cx="6644640" cy="473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32FC8D" id="Group 1920" o:spid="_x0000_s1027" style="position:absolute;margin-left:9.35pt;margin-top:12pt;width:593.75pt;height:841.95pt;z-index:251656704;mso-position-horizontal-relative:page;mso-position-vertical-relative:page" coordorigin="-39,-25" coordsize="75407,1069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CDD7ZDQCAHAEAgBwAVAAAAZHJzL21lZGlhL2ltYWdlMy5q&#10;cGVn/9j/4AAQSkZJRgABAQEAYABgAAD/2wBDAAMCAgMCAgMDAwMEAwMEBQgFBQQEBQoHBwYIDAoM&#10;DAsKCwsNDhIQDQ4RDgsLEBYQERMUFRUVDA8XGBYUGBIUFRT/2wBDAQMEBAUEBQkFBQkUDQsNFBQU&#10;FBQUFBQUFBQUFBQUFBQUFBQUFBQUFBQUFBQUFBQUFBQUFBQUFBQUFBQUFBQUFBT/wAARCAQMB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130;top:50292;width:72466;height:4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">
                    <v:imagedata r:id="rId11" o:title=""/>
                  </v:shape>
                  <v:shape id="Picture 2521" o:spid="_x0000_s1029" type="#_x0000_t75" style="position:absolute;left:-39;top:-25;width:75407;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">
                    <v:imagedata r:id="rId12" o:title=""/>
                  </v:shape>
                  <v:rect id="Rectangle 10" o:spid="_x0000_s1030" style="position:absolute;left:20643;top:485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BB8E62B" w14:textId="77777777" w:rsidR="006720DF" w:rsidRDefault="006720DF">
                          <w:pPr>
                            <w:spacing w:after="160"/>
                            <w:ind w:left="0" w:right="0" w:firstLine="0"/>
                          </w:pPr>
                          <w:r>
                            <w:t xml:space="preserve"> </w:t>
                          </w:r>
                        </w:p>
                      </w:txbxContent>
                    </v:textbox>
                  </v:rect>
                  <v:rect id="Rectangle 11" o:spid="_x0000_s1031" style="position:absolute;left:20643;top:138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2ACC274" w14:textId="77777777" w:rsidR="006720DF" w:rsidRDefault="006720DF">
                          <w:pPr>
                            <w:spacing w:after="160"/>
                            <w:ind w:left="0" w:right="0" w:firstLine="0"/>
                          </w:pPr>
                          <w:r>
                            <w:t xml:space="preserve"> </w:t>
                          </w:r>
                        </w:p>
                      </w:txbxContent>
                    </v:textbox>
                  </v:rect>
                  <v:rect id="Rectangle 12" o:spid="_x0000_s1032" style="position:absolute;left:20643;top:1564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8016AFF" w14:textId="77777777" w:rsidR="006720DF" w:rsidRDefault="006720DF">
                          <w:pPr>
                            <w:spacing w:after="160"/>
                            <w:ind w:left="0" w:right="0" w:firstLine="0"/>
                          </w:pPr>
                          <w:r>
                            <w:t xml:space="preserve"> </w:t>
                          </w:r>
                        </w:p>
                      </w:txbxContent>
                    </v:textbox>
                  </v:rect>
                  <v:rect id="Rectangle 13" o:spid="_x0000_s1033" style="position:absolute;left:20643;top:1742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8F2B4B" w14:textId="77777777" w:rsidR="006720DF" w:rsidRDefault="006720DF">
                          <w:pPr>
                            <w:spacing w:after="160"/>
                            <w:ind w:left="0" w:right="0" w:firstLine="0"/>
                          </w:pPr>
                          <w:r>
                            <w:t xml:space="preserve"> </w:t>
                          </w:r>
                        </w:p>
                      </w:txbxContent>
                    </v:textbox>
                  </v:rect>
                  <v:rect id="Rectangle 14" o:spid="_x0000_s1034" style="position:absolute;left:20643;top:1919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05A1E96" w14:textId="77777777" w:rsidR="006720DF" w:rsidRDefault="006720DF">
                          <w:pPr>
                            <w:spacing w:after="160"/>
                            <w:ind w:left="0" w:right="0" w:firstLine="0"/>
                          </w:pPr>
                          <w:r>
                            <w:t xml:space="preserve"> </w:t>
                          </w:r>
                        </w:p>
                      </w:txbxContent>
                    </v:textbox>
                  </v:rect>
                  <v:rect id="Rectangle 15" o:spid="_x0000_s1035" style="position:absolute;left:20643;top:20979;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0836349" w14:textId="77777777" w:rsidR="006720DF" w:rsidRDefault="006720DF">
                          <w:pPr>
                            <w:spacing w:after="160"/>
                            <w:ind w:left="0" w:right="0" w:firstLine="0"/>
                          </w:pPr>
                          <w:r>
                            <w:t xml:space="preserve"> </w:t>
                          </w:r>
                        </w:p>
                      </w:txbxContent>
                    </v:textbox>
                  </v:rect>
                  <v:rect id="Rectangle 16" o:spid="_x0000_s1036" style="position:absolute;left:20643;top:227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BA21EA2" w14:textId="77777777" w:rsidR="006720DF" w:rsidRDefault="006720DF">
                          <w:pPr>
                            <w:spacing w:after="160"/>
                            <w:ind w:left="0" w:right="0" w:firstLine="0"/>
                          </w:pPr>
                          <w:r>
                            <w:t xml:space="preserve"> </w:t>
                          </w:r>
                        </w:p>
                      </w:txbxContent>
                    </v:textbox>
                  </v:rect>
                  <v:rect id="Rectangle 17" o:spid="_x0000_s1037" style="position:absolute;left:20643;top:2453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08B522F" w14:textId="77777777" w:rsidR="006720DF" w:rsidRDefault="006720DF">
                          <w:pPr>
                            <w:spacing w:after="160"/>
                            <w:ind w:left="0" w:right="0" w:firstLine="0"/>
                          </w:pPr>
                          <w:r>
                            <w:t xml:space="preserve"> </w:t>
                          </w:r>
                        </w:p>
                      </w:txbxContent>
                    </v:textbox>
                  </v:rect>
                  <v:rect id="Rectangle 18" o:spid="_x0000_s1038" style="position:absolute;left:20643;top:263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F5C9415" w14:textId="77777777" w:rsidR="006720DF" w:rsidRDefault="006720DF">
                          <w:pPr>
                            <w:spacing w:after="160"/>
                            <w:ind w:left="0" w:right="0" w:firstLine="0"/>
                          </w:pPr>
                          <w:r>
                            <w:t xml:space="preserve"> </w:t>
                          </w:r>
                        </w:p>
                      </w:txbxContent>
                    </v:textbox>
                  </v:rect>
                  <v:rect id="Rectangle 19" o:spid="_x0000_s1039" style="position:absolute;left:20643;top:2809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5E1F8D" w14:textId="77777777" w:rsidR="006720DF" w:rsidRDefault="006720DF">
                          <w:pPr>
                            <w:spacing w:after="160"/>
                            <w:ind w:left="0" w:right="0" w:firstLine="0"/>
                          </w:pPr>
                          <w:r>
                            <w:t xml:space="preserve"> </w:t>
                          </w:r>
                        </w:p>
                      </w:txbxContent>
                    </v:textbox>
                  </v:rect>
                  <v:rect id="Rectangle 20" o:spid="_x0000_s1040" style="position:absolute;left:61360;top:2986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35B229" w14:textId="77777777" w:rsidR="006720DF" w:rsidRDefault="006720DF">
                          <w:pPr>
                            <w:spacing w:after="160"/>
                            <w:ind w:left="0" w:right="0" w:firstLine="0"/>
                          </w:pPr>
                          <w:r>
                            <w:t xml:space="preserve"> </w:t>
                          </w:r>
                        </w:p>
                      </w:txbxContent>
                    </v:textbox>
                  </v:rect>
                  <v:rect id="Rectangle 21" o:spid="_x0000_s1041" style="position:absolute;left:61360;top:3164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65BC5B5" w14:textId="77777777" w:rsidR="006720DF" w:rsidRDefault="006720DF">
                          <w:pPr>
                            <w:spacing w:after="160"/>
                            <w:ind w:left="0" w:right="0" w:firstLine="0"/>
                          </w:pPr>
                          <w:r>
                            <w:t xml:space="preserve"> </w:t>
                          </w:r>
                        </w:p>
                      </w:txbxContent>
                    </v:textbox>
                  </v:rect>
                  <v:rect id="Rectangle 22" o:spid="_x0000_s1042" style="position:absolute;left:61360;top:3343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59007AE" w14:textId="77777777" w:rsidR="006720DF" w:rsidRDefault="006720DF">
                          <w:pPr>
                            <w:spacing w:after="160"/>
                            <w:ind w:left="0" w:right="0" w:firstLine="0"/>
                          </w:pPr>
                          <w:r>
                            <w:t xml:space="preserve"> </w:t>
                          </w:r>
                        </w:p>
                      </w:txbxContent>
                    </v:textbox>
                  </v:rect>
                  <v:rect id="Rectangle 23" o:spid="_x0000_s1043" style="position:absolute;left:61360;top:3520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876C0DE" w14:textId="77777777" w:rsidR="006720DF" w:rsidRDefault="006720DF">
                          <w:pPr>
                            <w:spacing w:after="160"/>
                            <w:ind w:left="0" w:right="0" w:firstLine="0"/>
                          </w:pPr>
                          <w:r>
                            <w:t xml:space="preserve"> </w:t>
                          </w:r>
                        </w:p>
                      </w:txbxContent>
                    </v:textbox>
                  </v:rect>
                  <v:rect id="Rectangle 24" o:spid="_x0000_s1044" style="position:absolute;left:61360;top:3698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02F6E2E" w14:textId="77777777" w:rsidR="006720DF" w:rsidRDefault="006720DF">
                          <w:pPr>
                            <w:spacing w:after="160"/>
                            <w:ind w:left="0" w:right="0" w:firstLine="0"/>
                          </w:pPr>
                          <w:r>
                            <w:t xml:space="preserve"> </w:t>
                          </w:r>
                        </w:p>
                      </w:txbxContent>
                    </v:textbox>
                  </v:rect>
                  <v:rect id="Rectangle 25" o:spid="_x0000_s1045" style="position:absolute;left:61360;top:3876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4A5DF94" w14:textId="77777777" w:rsidR="006720DF" w:rsidRDefault="006720DF">
                          <w:pPr>
                            <w:spacing w:after="160"/>
                            <w:ind w:left="0" w:right="0" w:firstLine="0"/>
                          </w:pPr>
                          <w:r>
                            <w:t xml:space="preserve"> </w:t>
                          </w:r>
                        </w:p>
                      </w:txbxContent>
                    </v:textbox>
                  </v:rect>
                  <v:rect id="Rectangle 26" o:spid="_x0000_s1046" style="position:absolute;left:61360;top:4053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53FBF92" w14:textId="77777777" w:rsidR="006720DF" w:rsidRDefault="006720DF">
                          <w:pPr>
                            <w:spacing w:after="160"/>
                            <w:ind w:left="0" w:right="0" w:firstLine="0"/>
                          </w:pPr>
                          <w:r>
                            <w:t xml:space="preserve"> </w:t>
                          </w:r>
                        </w:p>
                      </w:txbxContent>
                    </v:textbox>
                  </v:rect>
                  <v:rect id="Rectangle 27" o:spid="_x0000_s1047" style="position:absolute;left:61360;top:4231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C27ED0C" w14:textId="77777777" w:rsidR="006720DF" w:rsidRDefault="006720DF">
                          <w:pPr>
                            <w:spacing w:after="160"/>
                            <w:ind w:left="0" w:right="0" w:firstLine="0"/>
                          </w:pPr>
                          <w:r>
                            <w:t xml:space="preserve"> </w:t>
                          </w:r>
                        </w:p>
                      </w:txbxContent>
                    </v:textbox>
                  </v:rect>
                  <v:rect id="Rectangle 28" o:spid="_x0000_s1048" style="position:absolute;left:61360;top:4410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AC90F4C" w14:textId="77777777" w:rsidR="006720DF" w:rsidRDefault="006720DF">
                          <w:pPr>
                            <w:spacing w:after="160"/>
                            <w:ind w:left="0" w:right="0" w:firstLine="0"/>
                          </w:pPr>
                          <w:r>
                            <w:t xml:space="preserve"> </w:t>
                          </w:r>
                        </w:p>
                      </w:txbxContent>
                    </v:textbox>
                  </v:rect>
                  <v:rect id="Rectangle 29" o:spid="_x0000_s1049" style="position:absolute;left:61360;top:4587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inset="0,0,0,0">
                      <w:txbxContent>
                        <w:p w14:paraId="09146D9F" w14:textId="77777777" w:rsidR="006720DF" w:rsidRDefault="006720DF">
                          <w:pPr>
                            <w:spacing w:after="160"/>
                            <w:ind w:left="0" w:right="0" w:firstLine="0"/>
                          </w:pPr>
                          <w:r>
                            <w:t xml:space="preserve"> </w:t>
                          </w:r>
                        </w:p>
                      </w:txbxContent>
                    </v:textbox>
                  </v:rect>
                  <v:rect id="Rectangle 30" o:spid="_x0000_s1050" style="position:absolute;left:20643;top:4765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yxgAAAN0AAAAPAAAAZHJzL2Rvd25yZXYueG1sRI9Ba8JA&#10;FITvgv9heQVvuqlI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rK12csYAAADdAAAA&#10;DwAAAAAAAAAAAAAAAAAHAgAAZHJzL2Rvd25yZXYueG1sUEsFBgAAAAADAAMAtwAAAPoCAAAAAA==&#10;" filled="f" stroked="f">
                    <v:textbox inset="0,0,0,0">
                      <w:txbxContent>
                        <w:p w14:paraId="6EC494DA" w14:textId="77777777" w:rsidR="006720DF" w:rsidRDefault="006720DF">
                          <w:pPr>
                            <w:spacing w:after="160"/>
                            <w:ind w:left="0" w:right="0" w:firstLine="0"/>
                          </w:pPr>
                          <w:r>
                            <w:t xml:space="preserve"> </w:t>
                          </w:r>
                        </w:p>
                      </w:txbxContent>
                    </v:textbox>
                  </v:rect>
                  <v:rect id="Rectangle 31" o:spid="_x0000_s1051" style="position:absolute;left:20643;top:49436;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45614871" w14:textId="77777777" w:rsidR="006720DF" w:rsidRDefault="006720DF">
                          <w:pPr>
                            <w:spacing w:after="160"/>
                            <w:ind w:left="0" w:right="0" w:firstLine="0"/>
                          </w:pPr>
                          <w:r>
                            <w:t xml:space="preserve"> </w:t>
                          </w:r>
                        </w:p>
                      </w:txbxContent>
                    </v:textbox>
                  </v:rect>
                  <v:rect id="Rectangle 32" o:spid="_x0000_s1052" style="position:absolute;left:9321;top:30242;width:5360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14:paraId="65F1F8B6" w14:textId="77777777" w:rsidR="006720DF" w:rsidRPr="00C36A25" w:rsidRDefault="006720DF">
                          <w:pPr>
                            <w:spacing w:after="160"/>
                            <w:ind w:left="0" w:right="0" w:firstLine="0"/>
                            <w:rPr>
                              <w:color w:val="FFFFFF" w:themeColor="background1"/>
                            </w:rPr>
                          </w:pPr>
                          <w:r w:rsidRPr="00C36A25">
                            <w:rPr>
                              <w:b/>
                              <w:color w:val="FFFFFF" w:themeColor="background1"/>
                              <w:sz w:val="48"/>
                            </w:rPr>
                            <w:t>Ondersteuningsprofiel 20</w:t>
                          </w:r>
                          <w:r w:rsidR="00D56DFE" w:rsidRPr="00C36A25">
                            <w:rPr>
                              <w:b/>
                              <w:color w:val="FFFFFF" w:themeColor="background1"/>
                              <w:sz w:val="48"/>
                              <w:szCs w:val="48"/>
                            </w:rPr>
                            <w:t>1</w:t>
                          </w:r>
                          <w:r w:rsidR="00906776">
                            <w:rPr>
                              <w:b/>
                              <w:color w:val="FFFFFF" w:themeColor="background1"/>
                              <w:sz w:val="48"/>
                              <w:szCs w:val="48"/>
                            </w:rPr>
                            <w:t>8</w:t>
                          </w:r>
                        </w:p>
                      </w:txbxContent>
                    </v:textbox>
                  </v:rect>
                  <v:rect id="Rectangle 33" o:spid="_x0000_s1053" style="position:absolute;left:49636;top:30243;width:135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14:paraId="279FFF14" w14:textId="77777777" w:rsidR="006720DF" w:rsidRDefault="006720DF">
                          <w:pPr>
                            <w:spacing w:after="160"/>
                            <w:ind w:left="0" w:right="0" w:firstLine="0"/>
                          </w:pPr>
                          <w:r>
                            <w:rPr>
                              <w:b/>
                              <w:color w:val="FFFFFF"/>
                              <w:sz w:val="48"/>
                            </w:rPr>
                            <w:t>-</w:t>
                          </w:r>
                        </w:p>
                      </w:txbxContent>
                    </v:textbox>
                  </v:rect>
                  <v:rect id="Rectangle 34" o:spid="_x0000_s1054" style="position:absolute;left:50657;top:30243;width:9004;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14:paraId="448C64C5" w14:textId="77777777" w:rsidR="006720DF" w:rsidRDefault="006720DF">
                          <w:pPr>
                            <w:spacing w:after="160"/>
                            <w:ind w:left="0" w:right="0" w:firstLine="0"/>
                          </w:pPr>
                          <w:r>
                            <w:rPr>
                              <w:b/>
                              <w:color w:val="FFFFFF"/>
                              <w:sz w:val="48"/>
                            </w:rPr>
                            <w:t>201</w:t>
                          </w:r>
                          <w:r w:rsidR="00906776">
                            <w:rPr>
                              <w:b/>
                              <w:color w:val="FFFFFF"/>
                              <w:sz w:val="48"/>
                            </w:rPr>
                            <w:t>9</w:t>
                          </w:r>
                        </w:p>
                      </w:txbxContent>
                    </v:textbox>
                  </v:rect>
                  <v:rect id="Rectangle 35" o:spid="_x0000_s1055" style="position:absolute;left:57428;top:30243;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14:paraId="55ACA558" w14:textId="77777777" w:rsidR="006720DF" w:rsidRDefault="006720DF">
                          <w:pPr>
                            <w:spacing w:after="160"/>
                            <w:ind w:left="0" w:right="0" w:firstLine="0"/>
                          </w:pPr>
                          <w:r>
                            <w:rPr>
                              <w:b/>
                              <w:color w:val="FFFFFF"/>
                              <w:sz w:val="48"/>
                            </w:rPr>
                            <w:t xml:space="preserve"> </w:t>
                          </w:r>
                        </w:p>
                      </w:txbxContent>
                    </v:textbox>
                  </v:rect>
                  <v:rect id="Rectangle 36" o:spid="_x0000_s1056" style="position:absolute;left:9321;top:33482;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14:paraId="265888BE" w14:textId="77777777" w:rsidR="006720DF" w:rsidRDefault="006720DF">
                          <w:pPr>
                            <w:spacing w:after="160"/>
                            <w:ind w:left="0" w:right="0" w:firstLine="0"/>
                          </w:pPr>
                          <w:r>
                            <w:rPr>
                              <w:color w:val="FFFFFF"/>
                              <w:sz w:val="36"/>
                            </w:rPr>
                            <w:t xml:space="preserve"> </w:t>
                          </w:r>
                        </w:p>
                      </w:txbxContent>
                    </v:textbox>
                  </v:rect>
                  <v:rect id="Rectangle 37" o:spid="_x0000_s1057" style="position:absolute;left:9321;top:35768;width:2248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14:paraId="0A9829D9" w14:textId="77777777" w:rsidR="006720DF" w:rsidRDefault="006720DF">
                          <w:pPr>
                            <w:spacing w:after="160"/>
                            <w:ind w:left="0" w:right="0" w:firstLine="0"/>
                          </w:pPr>
                          <w:r>
                            <w:rPr>
                              <w:color w:val="FFFFFF"/>
                              <w:sz w:val="36"/>
                            </w:rPr>
                            <w:t>CSG Augustinus</w:t>
                          </w:r>
                        </w:p>
                      </w:txbxContent>
                    </v:textbox>
                  </v:rect>
                  <v:rect id="Rectangle 38" o:spid="_x0000_s1058" style="position:absolute;left:26225;top:35768;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inset="0,0,0,0">
                      <w:txbxContent>
                        <w:p w14:paraId="72AF6D8C" w14:textId="77777777" w:rsidR="006720DF" w:rsidRDefault="006720DF">
                          <w:pPr>
                            <w:spacing w:after="160"/>
                            <w:ind w:left="0" w:right="0" w:firstLine="0"/>
                          </w:pPr>
                          <w:r>
                            <w:rPr>
                              <w:color w:val="FFFFFF"/>
                              <w:sz w:val="36"/>
                            </w:rPr>
                            <w:t xml:space="preserve"> </w:t>
                          </w:r>
                        </w:p>
                      </w:txbxContent>
                    </v:textbox>
                  </v:rect>
                  <v:rect id="Rectangle 39" o:spid="_x0000_s1059" style="position:absolute;left:9321;top:37795;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14:paraId="5F754E75" w14:textId="77777777" w:rsidR="006720DF" w:rsidRDefault="006720DF">
                          <w:pPr>
                            <w:spacing w:after="160"/>
                            <w:ind w:left="0" w:right="0" w:firstLine="0"/>
                          </w:pPr>
                          <w:r>
                            <w:rPr>
                              <w:color w:val="FFFFFF"/>
                              <w:sz w:val="36"/>
                            </w:rPr>
                            <w:t xml:space="preserve"> </w:t>
                          </w:r>
                        </w:p>
                      </w:txbxContent>
                    </v:textbox>
                  </v:rect>
                  <v:rect id="Rectangle 40" o:spid="_x0000_s1060" style="position:absolute;left:9321;top:39822;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3AA45402" w14:textId="77777777" w:rsidR="006720DF" w:rsidRDefault="006720DF">
                          <w:pPr>
                            <w:spacing w:after="160"/>
                            <w:ind w:left="0" w:right="0" w:firstLine="0"/>
                          </w:pPr>
                          <w:r>
                            <w:rPr>
                              <w:color w:val="FFFFFF"/>
                              <w:sz w:val="36"/>
                            </w:rPr>
                            <w:t xml:space="preserve"> </w:t>
                          </w:r>
                        </w:p>
                      </w:txbxContent>
                    </v:textbox>
                  </v:rect>
                  <v:rect id="Rectangle 41" o:spid="_x0000_s1061" style="position:absolute;left:9321;top:41864;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14:paraId="6A07C052" w14:textId="77777777" w:rsidR="006720DF" w:rsidRDefault="006720DF">
                          <w:pPr>
                            <w:spacing w:after="160"/>
                            <w:ind w:left="0" w:right="0" w:firstLine="0"/>
                          </w:pPr>
                          <w:r>
                            <w:rPr>
                              <w:color w:val="FFFFFF"/>
                              <w:sz w:val="36"/>
                            </w:rPr>
                            <w:t xml:space="preserve"> </w:t>
                          </w:r>
                        </w:p>
                      </w:txbxContent>
                    </v:textbox>
                  </v:rect>
                  <v:rect id="Rectangle 42" o:spid="_x0000_s1062" style="position:absolute;left:9321;top:44135;width:169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14:paraId="6C984C3F" w14:textId="77777777" w:rsidR="006720DF" w:rsidRDefault="006720DF">
                          <w:pPr>
                            <w:spacing w:after="160"/>
                            <w:ind w:left="0" w:right="0" w:firstLine="0"/>
                          </w:pPr>
                        </w:p>
                      </w:txbxContent>
                    </v:textbox>
                  </v:rect>
                  <v:rect id="Rectangle 43" o:spid="_x0000_s1063" style="position:absolute;left:10585;top:44135;width:1943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2B2F0540" w14:textId="77777777" w:rsidR="006720DF" w:rsidRDefault="00906776">
                          <w:pPr>
                            <w:spacing w:after="160"/>
                            <w:ind w:left="0" w:right="0" w:firstLine="0"/>
                          </w:pPr>
                          <w:r>
                            <w:rPr>
                              <w:color w:val="FFFFFF"/>
                              <w:sz w:val="36"/>
                            </w:rPr>
                            <w:t xml:space="preserve">Mei </w:t>
                          </w:r>
                          <w:r w:rsidR="006720DF">
                            <w:rPr>
                              <w:color w:val="FFFFFF"/>
                              <w:sz w:val="36"/>
                            </w:rPr>
                            <w:t>201</w:t>
                          </w:r>
                          <w:r>
                            <w:rPr>
                              <w:color w:val="FFFFFF"/>
                              <w:sz w:val="36"/>
                            </w:rPr>
                            <w:t>8</w:t>
                          </w:r>
                        </w:p>
                      </w:txbxContent>
                    </v:textbox>
                  </v:rect>
                  <v:rect id="Rectangle 44" o:spid="_x0000_s1064" style="position:absolute;left:25204;top:44135;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1D2105FE" w14:textId="77777777" w:rsidR="006720DF" w:rsidRDefault="006720DF">
                          <w:pPr>
                            <w:spacing w:after="160"/>
                            <w:ind w:left="0" w:right="0" w:firstLine="0"/>
                          </w:pPr>
                          <w:r>
                            <w:rPr>
                              <w:color w:val="FFFFFF"/>
                              <w:sz w:val="36"/>
                            </w:rPr>
                            <w:t xml:space="preserve"> </w:t>
                          </w:r>
                        </w:p>
                      </w:txbxContent>
                    </v:textbox>
                  </v:rect>
                  <v:shape id="Picture 45" o:spid="_x0000_s1065" type="#_x0000_t75" style="position:absolute;left:4584;top:51123;width:66447;height:4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">
                    <v:imagedata r:id="rId13" o:title=""/>
                  </v:shape>
                  <w10:wrap type="topAndBottom" anchorx="page" anchory="page"/>
                </v:group>
              </w:pict>
            </mc:Fallback>
          </mc:AlternateContent>
        </w:r>
      </w:del>
    </w:p>
    <w:p w14:paraId="2F8DAA49" w14:textId="77777777" w:rsidR="00EA5855" w:rsidRPr="00AA2F05" w:rsidRDefault="00EA5855" w:rsidP="002852B1">
      <w:pPr>
        <w:pStyle w:val="Geenafstand"/>
        <w:rPr>
          <w:rFonts w:ascii="Calibri" w:hAnsi="Calibri" w:cs="Times New Roman"/>
          <w:b/>
          <w:color w:val="auto"/>
          <w:sz w:val="22"/>
        </w:rPr>
      </w:pPr>
      <w:r w:rsidRPr="00AA2F05">
        <w:rPr>
          <w:rFonts w:ascii="Calibri" w:hAnsi="Calibri" w:cs="Times New Roman"/>
          <w:b/>
          <w:color w:val="auto"/>
          <w:sz w:val="22"/>
        </w:rPr>
        <w:lastRenderedPageBreak/>
        <w:t>Inleiding</w:t>
      </w:r>
    </w:p>
    <w:p w14:paraId="68CA7C9F" w14:textId="77777777" w:rsidR="00E72458" w:rsidRPr="00123063" w:rsidRDefault="002852B1" w:rsidP="002852B1">
      <w:pPr>
        <w:pStyle w:val="Geenafstand"/>
        <w:rPr>
          <w:rFonts w:ascii="Calibri" w:hAnsi="Calibri" w:cs="Times New Roman"/>
          <w:color w:val="auto"/>
          <w:sz w:val="22"/>
        </w:rPr>
      </w:pPr>
      <w:r w:rsidRPr="00123063">
        <w:rPr>
          <w:rFonts w:ascii="Calibri" w:hAnsi="Calibri" w:cs="Times New Roman"/>
          <w:color w:val="auto"/>
          <w:sz w:val="22"/>
        </w:rPr>
        <w:t xml:space="preserve">De </w:t>
      </w:r>
      <w:r w:rsidR="00EA5855" w:rsidRPr="00123063">
        <w:rPr>
          <w:rFonts w:ascii="Calibri" w:hAnsi="Calibri" w:cs="Times New Roman"/>
          <w:color w:val="auto"/>
          <w:sz w:val="22"/>
        </w:rPr>
        <w:t xml:space="preserve">CSG Augustinus </w:t>
      </w:r>
      <w:r w:rsidRPr="00123063">
        <w:rPr>
          <w:rFonts w:ascii="Calibri" w:hAnsi="Calibri" w:cs="Times New Roman"/>
          <w:color w:val="auto"/>
          <w:sz w:val="22"/>
        </w:rPr>
        <w:t xml:space="preserve">maakt onderdeel uit van de </w:t>
      </w:r>
      <w:r w:rsidR="00EA5855" w:rsidRPr="00123063">
        <w:rPr>
          <w:rFonts w:ascii="Calibri" w:hAnsi="Calibri" w:cs="Times New Roman"/>
          <w:color w:val="auto"/>
          <w:sz w:val="22"/>
        </w:rPr>
        <w:t>CSG</w:t>
      </w:r>
      <w:r w:rsidRPr="00123063">
        <w:rPr>
          <w:rFonts w:ascii="Calibri" w:hAnsi="Calibri" w:cs="Times New Roman"/>
          <w:color w:val="auto"/>
          <w:sz w:val="22"/>
        </w:rPr>
        <w:t xml:space="preserve"> en is een </w:t>
      </w:r>
      <w:r w:rsidR="00EA5855" w:rsidRPr="00123063">
        <w:rPr>
          <w:rFonts w:ascii="Calibri" w:hAnsi="Calibri" w:cs="Times New Roman"/>
          <w:color w:val="auto"/>
          <w:sz w:val="22"/>
        </w:rPr>
        <w:t>middelgrote school voor vmbo-tl, havo en atheneum. De school heeft ongeveer 1</w:t>
      </w:r>
      <w:r w:rsidR="00906776">
        <w:rPr>
          <w:rFonts w:ascii="Calibri" w:hAnsi="Calibri" w:cs="Times New Roman"/>
          <w:color w:val="auto"/>
          <w:sz w:val="22"/>
        </w:rPr>
        <w:t>200</w:t>
      </w:r>
      <w:r w:rsidR="00EA5855" w:rsidRPr="00123063">
        <w:rPr>
          <w:rFonts w:ascii="Calibri" w:hAnsi="Calibri" w:cs="Times New Roman"/>
          <w:color w:val="auto"/>
          <w:sz w:val="22"/>
        </w:rPr>
        <w:t xml:space="preserve"> leerlingen en 120 personeelsleden. De school geeft onderwijs vanuit een christelijke identiteit en staat open voor andere levensbeschouwelijke achtergronden. Het is van belang dat leerlingen cognitief worden uitgedaagd en onderwijs volgen op het niveau dat bij hen past. De middelen uit de basisondersteuning kunnen worden ingezet om de leerlingen te helpen hun schoolcarrière succesvol af te ronden.</w:t>
      </w:r>
    </w:p>
    <w:p w14:paraId="3B1BD241" w14:textId="77777777" w:rsidR="00EA5855" w:rsidRPr="00123063" w:rsidRDefault="00EA5855" w:rsidP="002852B1">
      <w:pPr>
        <w:pStyle w:val="Geenafstand"/>
        <w:rPr>
          <w:rFonts w:ascii="Calibri" w:hAnsi="Calibri" w:cs="Times New Roman"/>
          <w:color w:val="auto"/>
          <w:sz w:val="22"/>
        </w:rPr>
      </w:pPr>
    </w:p>
    <w:p w14:paraId="355DD012" w14:textId="77777777" w:rsidR="00E72458" w:rsidRPr="00AA2F05" w:rsidRDefault="00EA5855" w:rsidP="002852B1">
      <w:pPr>
        <w:pStyle w:val="Kop1"/>
        <w:spacing w:line="240" w:lineRule="auto"/>
        <w:ind w:left="0"/>
        <w:rPr>
          <w:rFonts w:ascii="Calibri" w:hAnsi="Calibri"/>
          <w:color w:val="auto"/>
          <w:sz w:val="22"/>
          <w:szCs w:val="22"/>
        </w:rPr>
      </w:pPr>
      <w:r w:rsidRPr="00AA2F05">
        <w:rPr>
          <w:rFonts w:ascii="Calibri" w:hAnsi="Calibri"/>
          <w:color w:val="auto"/>
          <w:sz w:val="22"/>
          <w:szCs w:val="22"/>
        </w:rPr>
        <w:t>Samenwerkingsverband</w:t>
      </w:r>
    </w:p>
    <w:p w14:paraId="6B040ED0" w14:textId="77777777" w:rsidR="00EA5855" w:rsidRPr="00123063" w:rsidRDefault="00EA5855" w:rsidP="002852B1">
      <w:pPr>
        <w:spacing w:after="0" w:line="240" w:lineRule="auto"/>
        <w:ind w:left="0" w:right="0" w:firstLine="0"/>
        <w:rPr>
          <w:rFonts w:ascii="Calibri" w:hAnsi="Calibri"/>
          <w:sz w:val="22"/>
        </w:rPr>
      </w:pPr>
      <w:r w:rsidRPr="00123063">
        <w:rPr>
          <w:rFonts w:ascii="Calibri" w:hAnsi="Calibri"/>
          <w:sz w:val="22"/>
        </w:rPr>
        <w:t xml:space="preserve">Onze school maakt deel uit van het Samenwerkingsverband VO 20.01. Samen met alle </w:t>
      </w:r>
      <w:r w:rsidR="002852B1" w:rsidRPr="00123063">
        <w:rPr>
          <w:rFonts w:ascii="Calibri" w:hAnsi="Calibri"/>
          <w:sz w:val="22"/>
        </w:rPr>
        <w:t xml:space="preserve">(speciaal) </w:t>
      </w:r>
      <w:r w:rsidRPr="00123063">
        <w:rPr>
          <w:rFonts w:ascii="Calibri" w:hAnsi="Calibri"/>
          <w:sz w:val="22"/>
        </w:rPr>
        <w:t xml:space="preserve">voortgezet onderwijs </w:t>
      </w:r>
      <w:r w:rsidR="002852B1" w:rsidRPr="00123063">
        <w:rPr>
          <w:rFonts w:ascii="Calibri" w:hAnsi="Calibri"/>
          <w:sz w:val="22"/>
        </w:rPr>
        <w:t xml:space="preserve">scholen </w:t>
      </w:r>
      <w:r w:rsidRPr="00123063">
        <w:rPr>
          <w:rFonts w:ascii="Calibri" w:hAnsi="Calibri"/>
          <w:sz w:val="22"/>
        </w:rPr>
        <w:t>in de gemeente zorgen wij ervoor dat er voor elk kind een passende onderwijsplek beschikbaar is.</w:t>
      </w:r>
    </w:p>
    <w:p w14:paraId="15B93E52" w14:textId="77777777" w:rsidR="002852B1" w:rsidRPr="00123063" w:rsidRDefault="002852B1" w:rsidP="002852B1">
      <w:pPr>
        <w:pStyle w:val="Geenafstand"/>
        <w:ind w:left="0" w:firstLine="0"/>
        <w:rPr>
          <w:rFonts w:ascii="Calibri" w:hAnsi="Calibri"/>
          <w:sz w:val="22"/>
        </w:rPr>
      </w:pPr>
    </w:p>
    <w:p w14:paraId="7E9893E5" w14:textId="77777777" w:rsidR="002852B1" w:rsidRPr="00123063" w:rsidRDefault="00EA5855" w:rsidP="002852B1">
      <w:pPr>
        <w:pStyle w:val="Geenafstand"/>
        <w:ind w:left="142" w:hanging="142"/>
        <w:rPr>
          <w:rFonts w:ascii="Calibri" w:hAnsi="Calibri"/>
          <w:sz w:val="22"/>
        </w:rPr>
      </w:pPr>
      <w:r w:rsidRPr="00123063">
        <w:rPr>
          <w:rFonts w:ascii="Calibri" w:hAnsi="Calibri"/>
          <w:sz w:val="22"/>
        </w:rPr>
        <w:t xml:space="preserve">Op de website </w:t>
      </w:r>
      <w:hyperlink r:id="rId14" w:history="1">
        <w:r w:rsidRPr="00123063">
          <w:rPr>
            <w:rStyle w:val="Hyperlink"/>
            <w:rFonts w:ascii="Calibri" w:hAnsi="Calibri"/>
            <w:sz w:val="22"/>
          </w:rPr>
          <w:t>www.passendonderwijsgroningen.nl</w:t>
        </w:r>
      </w:hyperlink>
      <w:r w:rsidRPr="00123063">
        <w:rPr>
          <w:rFonts w:ascii="Calibri" w:hAnsi="Calibri"/>
          <w:sz w:val="22"/>
        </w:rPr>
        <w:t xml:space="preserve"> staat</w:t>
      </w:r>
      <w:r w:rsidR="002852B1" w:rsidRPr="00123063">
        <w:rPr>
          <w:rFonts w:ascii="Calibri" w:hAnsi="Calibri"/>
          <w:sz w:val="22"/>
        </w:rPr>
        <w:t>:</w:t>
      </w:r>
    </w:p>
    <w:p w14:paraId="3E6EBCAA" w14:textId="77777777" w:rsidR="00EA5855" w:rsidRPr="00123063" w:rsidRDefault="00EA5855" w:rsidP="002852B1">
      <w:pPr>
        <w:pStyle w:val="Geenafstand"/>
        <w:numPr>
          <w:ilvl w:val="0"/>
          <w:numId w:val="22"/>
        </w:numPr>
        <w:tabs>
          <w:tab w:val="left" w:pos="426"/>
        </w:tabs>
        <w:ind w:left="284" w:firstLine="0"/>
        <w:rPr>
          <w:rFonts w:ascii="Calibri" w:hAnsi="Calibri"/>
          <w:sz w:val="22"/>
          <w:lang w:val="en-US"/>
        </w:rPr>
      </w:pPr>
      <w:r w:rsidRPr="00123063">
        <w:rPr>
          <w:rFonts w:ascii="Calibri" w:hAnsi="Calibri"/>
          <w:sz w:val="22"/>
          <w:lang w:val="en-US"/>
        </w:rPr>
        <w:t>welke schoolbesturen zijn aangesloten b</w:t>
      </w:r>
      <w:r w:rsidR="00906776">
        <w:rPr>
          <w:rFonts w:ascii="Calibri" w:hAnsi="Calibri"/>
          <w:sz w:val="22"/>
          <w:lang w:val="en-US"/>
        </w:rPr>
        <w:t>ij</w:t>
      </w:r>
      <w:r w:rsidRPr="00123063">
        <w:rPr>
          <w:rFonts w:ascii="Calibri" w:hAnsi="Calibri"/>
          <w:sz w:val="22"/>
          <w:lang w:val="en-US"/>
        </w:rPr>
        <w:t xml:space="preserve"> het samenwerkingsverband</w:t>
      </w:r>
    </w:p>
    <w:p w14:paraId="3948A4FE" w14:textId="77777777" w:rsidR="00EA5855" w:rsidRPr="00123063" w:rsidRDefault="00EA5855" w:rsidP="002852B1">
      <w:pPr>
        <w:pStyle w:val="Geenafstand"/>
        <w:numPr>
          <w:ilvl w:val="0"/>
          <w:numId w:val="22"/>
        </w:numPr>
        <w:tabs>
          <w:tab w:val="left" w:pos="426"/>
        </w:tabs>
        <w:ind w:left="284" w:firstLine="0"/>
        <w:rPr>
          <w:rFonts w:ascii="Calibri" w:hAnsi="Calibri"/>
          <w:sz w:val="22"/>
        </w:rPr>
      </w:pPr>
      <w:r w:rsidRPr="00123063">
        <w:rPr>
          <w:rFonts w:ascii="Calibri" w:hAnsi="Calibri"/>
          <w:sz w:val="22"/>
        </w:rPr>
        <w:t>de ondersteuningsprofielen van de scholen</w:t>
      </w:r>
    </w:p>
    <w:p w14:paraId="32EE78F2" w14:textId="77777777" w:rsidR="00EA5855" w:rsidRPr="00123063" w:rsidRDefault="00EA5855" w:rsidP="002852B1">
      <w:pPr>
        <w:pStyle w:val="Geenafstand"/>
        <w:numPr>
          <w:ilvl w:val="0"/>
          <w:numId w:val="22"/>
        </w:numPr>
        <w:tabs>
          <w:tab w:val="left" w:pos="426"/>
        </w:tabs>
        <w:ind w:left="284" w:firstLine="0"/>
        <w:rPr>
          <w:rFonts w:ascii="Calibri" w:hAnsi="Calibri"/>
          <w:sz w:val="22"/>
        </w:rPr>
      </w:pPr>
      <w:r w:rsidRPr="00123063">
        <w:rPr>
          <w:rFonts w:ascii="Calibri" w:hAnsi="Calibri"/>
          <w:sz w:val="22"/>
        </w:rPr>
        <w:t>de basisondersteuning van alle scholen in het</w:t>
      </w:r>
      <w:r w:rsidR="002852B1" w:rsidRPr="00123063">
        <w:rPr>
          <w:rFonts w:ascii="Calibri" w:hAnsi="Calibri"/>
          <w:sz w:val="22"/>
        </w:rPr>
        <w:t xml:space="preserve"> </w:t>
      </w:r>
      <w:r w:rsidRPr="00123063">
        <w:rPr>
          <w:rFonts w:ascii="Calibri" w:hAnsi="Calibri"/>
          <w:sz w:val="22"/>
        </w:rPr>
        <w:t>samenwerkingsverband</w:t>
      </w:r>
      <w:r w:rsidR="002852B1" w:rsidRPr="00123063">
        <w:rPr>
          <w:rFonts w:ascii="Calibri" w:hAnsi="Calibri"/>
          <w:sz w:val="22"/>
        </w:rPr>
        <w:t xml:space="preserve"> </w:t>
      </w:r>
    </w:p>
    <w:p w14:paraId="01A29922" w14:textId="77777777" w:rsidR="00457A58" w:rsidRPr="00123063" w:rsidRDefault="00457A58" w:rsidP="002852B1">
      <w:pPr>
        <w:pStyle w:val="Geenafstand"/>
        <w:rPr>
          <w:rFonts w:ascii="Calibri" w:hAnsi="Calibri"/>
          <w:sz w:val="22"/>
        </w:rPr>
      </w:pPr>
    </w:p>
    <w:p w14:paraId="55D97030" w14:textId="77777777" w:rsidR="008A2C85" w:rsidRPr="00AA2F05" w:rsidRDefault="008A2C85" w:rsidP="002852B1">
      <w:pPr>
        <w:spacing w:after="0" w:line="240" w:lineRule="auto"/>
        <w:ind w:left="0" w:right="0"/>
        <w:rPr>
          <w:rFonts w:ascii="Calibri" w:hAnsi="Calibri"/>
          <w:b/>
          <w:color w:val="auto"/>
          <w:sz w:val="22"/>
        </w:rPr>
      </w:pPr>
      <w:r w:rsidRPr="00AA2F05">
        <w:rPr>
          <w:rFonts w:ascii="Calibri" w:hAnsi="Calibri"/>
          <w:b/>
          <w:color w:val="auto"/>
          <w:sz w:val="22"/>
        </w:rPr>
        <w:t>Wat bieden we aanvullend op de basisondersteuning</w:t>
      </w:r>
    </w:p>
    <w:p w14:paraId="11B1BC2E" w14:textId="77777777" w:rsidR="00457A58" w:rsidRPr="00123063" w:rsidRDefault="00457A58" w:rsidP="002852B1">
      <w:pPr>
        <w:pStyle w:val="Geenafstand"/>
        <w:rPr>
          <w:rFonts w:ascii="Calibri" w:hAnsi="Calibri"/>
          <w:sz w:val="22"/>
        </w:rPr>
      </w:pPr>
      <w:r w:rsidRPr="00123063">
        <w:rPr>
          <w:rFonts w:ascii="Calibri" w:hAnsi="Calibri"/>
          <w:sz w:val="22"/>
        </w:rPr>
        <w:t xml:space="preserve">Alle scholen in het samenwerkingsverband bieden </w:t>
      </w:r>
      <w:r w:rsidR="002852B1" w:rsidRPr="00123063">
        <w:rPr>
          <w:rFonts w:ascii="Calibri" w:hAnsi="Calibri"/>
          <w:sz w:val="22"/>
        </w:rPr>
        <w:t xml:space="preserve">een </w:t>
      </w:r>
      <w:r w:rsidRPr="00123063">
        <w:rPr>
          <w:rFonts w:ascii="Calibri" w:hAnsi="Calibri"/>
          <w:sz w:val="22"/>
        </w:rPr>
        <w:t>basisondersteuning aan leerlingen</w:t>
      </w:r>
      <w:r w:rsidR="00906776">
        <w:rPr>
          <w:rFonts w:ascii="Calibri" w:hAnsi="Calibri"/>
          <w:sz w:val="22"/>
        </w:rPr>
        <w:t xml:space="preserve">. Dit betekent </w:t>
      </w:r>
      <w:r w:rsidR="006B1EAA">
        <w:rPr>
          <w:rFonts w:ascii="Calibri" w:hAnsi="Calibri"/>
          <w:sz w:val="22"/>
        </w:rPr>
        <w:t xml:space="preserve">dat er </w:t>
      </w:r>
      <w:r w:rsidRPr="00123063">
        <w:rPr>
          <w:rFonts w:ascii="Calibri" w:hAnsi="Calibri"/>
          <w:sz w:val="22"/>
        </w:rPr>
        <w:t>gezamenlijke afsprak</w:t>
      </w:r>
      <w:r w:rsidR="006B1EAA">
        <w:rPr>
          <w:rFonts w:ascii="Calibri" w:hAnsi="Calibri"/>
          <w:sz w:val="22"/>
        </w:rPr>
        <w:t>en</w:t>
      </w:r>
      <w:r w:rsidRPr="00123063">
        <w:rPr>
          <w:rFonts w:ascii="Calibri" w:hAnsi="Calibri"/>
          <w:sz w:val="22"/>
        </w:rPr>
        <w:t xml:space="preserve"> over de basiskwaliteit op het gebied van ondersteuning aan leerlingen</w:t>
      </w:r>
      <w:r w:rsidR="006B1EAA">
        <w:rPr>
          <w:rFonts w:ascii="Calibri" w:hAnsi="Calibri"/>
          <w:sz w:val="22"/>
        </w:rPr>
        <w:t xml:space="preserve"> gemaakt </w:t>
      </w:r>
      <w:r w:rsidR="00906776">
        <w:rPr>
          <w:rFonts w:ascii="Calibri" w:hAnsi="Calibri"/>
          <w:sz w:val="22"/>
        </w:rPr>
        <w:t>zijn</w:t>
      </w:r>
      <w:r w:rsidRPr="00123063">
        <w:rPr>
          <w:rFonts w:ascii="Calibri" w:hAnsi="Calibri"/>
          <w:sz w:val="22"/>
        </w:rPr>
        <w:t>.</w:t>
      </w:r>
    </w:p>
    <w:p w14:paraId="6A8CEE60" w14:textId="77777777" w:rsidR="00457A58" w:rsidRPr="00123063" w:rsidRDefault="00457A58" w:rsidP="002852B1">
      <w:pPr>
        <w:pStyle w:val="Geenafstand"/>
        <w:rPr>
          <w:rFonts w:ascii="Calibri" w:hAnsi="Calibri"/>
          <w:sz w:val="22"/>
        </w:rPr>
      </w:pPr>
    </w:p>
    <w:p w14:paraId="3BA1C586" w14:textId="77777777" w:rsidR="00457A58" w:rsidRPr="00123063" w:rsidRDefault="002F3324" w:rsidP="002852B1">
      <w:pPr>
        <w:pStyle w:val="Geenafstand"/>
        <w:rPr>
          <w:rFonts w:ascii="Calibri" w:hAnsi="Calibri"/>
          <w:sz w:val="22"/>
        </w:rPr>
      </w:pPr>
      <w:r w:rsidRPr="00123063">
        <w:rPr>
          <w:rFonts w:ascii="Calibri" w:hAnsi="Calibri"/>
          <w:sz w:val="22"/>
        </w:rPr>
        <w:t>De</w:t>
      </w:r>
      <w:r w:rsidR="00457A58" w:rsidRPr="00123063">
        <w:rPr>
          <w:rFonts w:ascii="Calibri" w:hAnsi="Calibri"/>
          <w:sz w:val="22"/>
        </w:rPr>
        <w:t xml:space="preserve"> visie op </w:t>
      </w:r>
      <w:r w:rsidR="006B1EAA">
        <w:rPr>
          <w:rFonts w:ascii="Calibri" w:hAnsi="Calibri"/>
          <w:sz w:val="22"/>
        </w:rPr>
        <w:t xml:space="preserve">de </w:t>
      </w:r>
      <w:r w:rsidR="00457A58" w:rsidRPr="00123063">
        <w:rPr>
          <w:rFonts w:ascii="Calibri" w:hAnsi="Calibri"/>
          <w:sz w:val="22"/>
        </w:rPr>
        <w:t xml:space="preserve">begeleiding </w:t>
      </w:r>
      <w:r w:rsidRPr="00123063">
        <w:rPr>
          <w:rFonts w:ascii="Calibri" w:hAnsi="Calibri"/>
          <w:sz w:val="22"/>
        </w:rPr>
        <w:t>van</w:t>
      </w:r>
      <w:r w:rsidR="006B1EAA">
        <w:rPr>
          <w:rFonts w:ascii="Calibri" w:hAnsi="Calibri"/>
          <w:sz w:val="22"/>
        </w:rPr>
        <w:t xml:space="preserve"> leerlingen op de </w:t>
      </w:r>
      <w:r w:rsidRPr="00123063">
        <w:rPr>
          <w:rFonts w:ascii="Calibri" w:hAnsi="Calibri"/>
          <w:sz w:val="22"/>
        </w:rPr>
        <w:t xml:space="preserve">CSG Augustinus </w:t>
      </w:r>
      <w:r w:rsidR="00457A58" w:rsidRPr="00123063">
        <w:rPr>
          <w:rFonts w:ascii="Calibri" w:hAnsi="Calibri"/>
          <w:sz w:val="22"/>
        </w:rPr>
        <w:t xml:space="preserve">ziet er als volgt uit: </w:t>
      </w:r>
    </w:p>
    <w:p w14:paraId="482367B1" w14:textId="77777777" w:rsidR="00457A58" w:rsidRPr="00123063" w:rsidRDefault="00457A58" w:rsidP="002852B1">
      <w:pPr>
        <w:pStyle w:val="Geenafstand"/>
        <w:numPr>
          <w:ilvl w:val="0"/>
          <w:numId w:val="13"/>
        </w:numPr>
        <w:rPr>
          <w:rFonts w:ascii="Calibri" w:hAnsi="Calibri"/>
          <w:sz w:val="22"/>
        </w:rPr>
      </w:pPr>
      <w:r w:rsidRPr="00123063">
        <w:rPr>
          <w:rFonts w:ascii="Calibri" w:hAnsi="Calibri"/>
          <w:sz w:val="22"/>
        </w:rPr>
        <w:t xml:space="preserve">Het leren van de leerling staat centraal. </w:t>
      </w:r>
    </w:p>
    <w:p w14:paraId="114DCC1E" w14:textId="77777777" w:rsidR="00457A58" w:rsidRPr="00123063" w:rsidRDefault="00457A58" w:rsidP="002852B1">
      <w:pPr>
        <w:pStyle w:val="Geenafstand"/>
        <w:numPr>
          <w:ilvl w:val="0"/>
          <w:numId w:val="13"/>
        </w:numPr>
        <w:rPr>
          <w:rFonts w:ascii="Calibri" w:hAnsi="Calibri"/>
          <w:sz w:val="22"/>
        </w:rPr>
      </w:pPr>
      <w:r w:rsidRPr="00123063">
        <w:rPr>
          <w:rFonts w:ascii="Calibri" w:hAnsi="Calibri"/>
          <w:sz w:val="22"/>
        </w:rPr>
        <w:t xml:space="preserve">De ondersteuning is hoofdzakelijk gericht op het leerproces. </w:t>
      </w:r>
    </w:p>
    <w:p w14:paraId="709C5411" w14:textId="77777777" w:rsidR="00457A58" w:rsidRPr="00123063" w:rsidRDefault="00457A58" w:rsidP="002852B1">
      <w:pPr>
        <w:pStyle w:val="Geenafstand"/>
        <w:numPr>
          <w:ilvl w:val="0"/>
          <w:numId w:val="13"/>
        </w:numPr>
        <w:rPr>
          <w:rFonts w:ascii="Calibri" w:hAnsi="Calibri"/>
          <w:sz w:val="22"/>
        </w:rPr>
      </w:pPr>
      <w:r w:rsidRPr="00123063">
        <w:rPr>
          <w:rFonts w:ascii="Calibri" w:hAnsi="Calibri"/>
          <w:sz w:val="22"/>
        </w:rPr>
        <w:t>Mentoren zijn de spil in de leerling</w:t>
      </w:r>
      <w:r w:rsidR="002F3324" w:rsidRPr="00123063">
        <w:rPr>
          <w:rFonts w:ascii="Calibri" w:hAnsi="Calibri"/>
          <w:sz w:val="22"/>
        </w:rPr>
        <w:t>en</w:t>
      </w:r>
      <w:r w:rsidRPr="00123063">
        <w:rPr>
          <w:rFonts w:ascii="Calibri" w:hAnsi="Calibri"/>
          <w:sz w:val="22"/>
        </w:rPr>
        <w:t>zorg.</w:t>
      </w:r>
    </w:p>
    <w:p w14:paraId="385200B8" w14:textId="77777777" w:rsidR="00A776D7" w:rsidRPr="00123063" w:rsidRDefault="00A776D7" w:rsidP="002852B1">
      <w:pPr>
        <w:spacing w:after="0" w:line="240" w:lineRule="auto"/>
        <w:ind w:left="720" w:right="0" w:firstLine="0"/>
        <w:rPr>
          <w:rFonts w:ascii="Calibri" w:eastAsia="Calibri" w:hAnsi="Calibri" w:cs="Calibri"/>
          <w:sz w:val="22"/>
        </w:rPr>
      </w:pPr>
    </w:p>
    <w:p w14:paraId="3CF26617" w14:textId="77777777" w:rsidR="00A776D7" w:rsidRPr="00123063" w:rsidRDefault="00A776D7" w:rsidP="002852B1">
      <w:pPr>
        <w:spacing w:after="0" w:line="240" w:lineRule="auto"/>
        <w:ind w:left="720" w:right="0" w:firstLine="0"/>
        <w:rPr>
          <w:rFonts w:ascii="Calibri" w:eastAsia="Calibri" w:hAnsi="Calibri" w:cs="Calibri"/>
          <w:sz w:val="22"/>
        </w:rPr>
      </w:pPr>
    </w:p>
    <w:p w14:paraId="3A4352A1" w14:textId="77777777" w:rsidR="00A776D7" w:rsidRPr="00123063" w:rsidRDefault="00A776D7" w:rsidP="002852B1">
      <w:pPr>
        <w:spacing w:after="0" w:line="240" w:lineRule="auto"/>
        <w:ind w:left="0" w:right="0" w:firstLine="0"/>
        <w:rPr>
          <w:rFonts w:ascii="Calibri" w:eastAsia="Calibri" w:hAnsi="Calibri" w:cs="Calibri"/>
          <w:sz w:val="22"/>
        </w:rPr>
      </w:pPr>
    </w:p>
    <w:p w14:paraId="43C5AEE6" w14:textId="77777777" w:rsidR="00A776D7" w:rsidRPr="00123063" w:rsidRDefault="00906776" w:rsidP="002852B1">
      <w:pPr>
        <w:spacing w:after="0" w:line="240" w:lineRule="auto"/>
        <w:ind w:left="0" w:right="0" w:firstLine="0"/>
        <w:rPr>
          <w:rFonts w:ascii="Calibri" w:eastAsia="Calibri" w:hAnsi="Calibri" w:cs="Calibri"/>
          <w:sz w:val="22"/>
        </w:rPr>
      </w:pPr>
      <w:r w:rsidRPr="00123063">
        <w:rPr>
          <w:rFonts w:ascii="Calibri" w:eastAsia="Calibri" w:hAnsi="Calibri" w:cs="Calibri"/>
          <w:noProof/>
          <w:sz w:val="22"/>
        </w:rPr>
        <w:lastRenderedPageBreak/>
        <w:drawing>
          <wp:anchor distT="0" distB="0" distL="114300" distR="114300" simplePos="0" relativeHeight="251658752" behindDoc="1" locked="0" layoutInCell="1" allowOverlap="1" wp14:anchorId="6B64D488" wp14:editId="163A54D4">
            <wp:simplePos x="0" y="0"/>
            <wp:positionH relativeFrom="margin">
              <wp:align>left</wp:align>
            </wp:positionH>
            <wp:positionV relativeFrom="paragraph">
              <wp:posOffset>0</wp:posOffset>
            </wp:positionV>
            <wp:extent cx="4110990" cy="2567940"/>
            <wp:effectExtent l="0" t="0" r="3810" b="3810"/>
            <wp:wrapTight wrapText="bothSides">
              <wp:wrapPolygon edited="0">
                <wp:start x="0" y="0"/>
                <wp:lineTo x="0" y="21472"/>
                <wp:lineTo x="21520" y="21472"/>
                <wp:lineTo x="21520" y="0"/>
                <wp:lineTo x="0" y="0"/>
              </wp:wrapPolygon>
            </wp:wrapTight>
            <wp:docPr id="99" name="Afbeelding 99" descr="structuur ondersteuning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tructuur ondersteuning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990"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3812E" w14:textId="77777777" w:rsidR="00A776D7" w:rsidRPr="00123063" w:rsidRDefault="00A776D7" w:rsidP="002852B1">
      <w:pPr>
        <w:spacing w:after="0" w:line="240" w:lineRule="auto"/>
        <w:ind w:left="0" w:right="0" w:firstLine="0"/>
        <w:rPr>
          <w:rFonts w:ascii="Calibri" w:eastAsia="Calibri" w:hAnsi="Calibri" w:cs="Calibri"/>
          <w:sz w:val="22"/>
        </w:rPr>
      </w:pPr>
    </w:p>
    <w:p w14:paraId="3A7F6745" w14:textId="72049DD2" w:rsidR="00457A58" w:rsidRPr="00123063" w:rsidRDefault="00457A58" w:rsidP="002852B1">
      <w:pPr>
        <w:spacing w:after="0" w:line="240" w:lineRule="auto"/>
        <w:ind w:left="0" w:right="0" w:firstLine="0"/>
        <w:rPr>
          <w:rFonts w:ascii="Calibri" w:hAnsi="Calibri"/>
          <w:sz w:val="22"/>
        </w:rPr>
      </w:pPr>
    </w:p>
    <w:p w14:paraId="44A99C0E" w14:textId="77777777" w:rsidR="002F3324" w:rsidRPr="00123063" w:rsidRDefault="00457A58" w:rsidP="002852B1">
      <w:pPr>
        <w:spacing w:after="0" w:line="240" w:lineRule="auto"/>
        <w:ind w:left="0" w:right="0" w:firstLine="0"/>
        <w:rPr>
          <w:rFonts w:ascii="Calibri" w:hAnsi="Calibri"/>
          <w:sz w:val="22"/>
        </w:rPr>
      </w:pPr>
      <w:r w:rsidRPr="00123063">
        <w:rPr>
          <w:rFonts w:ascii="Calibri" w:eastAsia="Calibri" w:hAnsi="Calibri" w:cs="Calibri"/>
          <w:sz w:val="22"/>
        </w:rPr>
        <w:t xml:space="preserve"> </w:t>
      </w:r>
    </w:p>
    <w:p w14:paraId="39D4A4B2" w14:textId="6DB060CD" w:rsidR="00906776" w:rsidRDefault="006B1EAA" w:rsidP="006B1EAA">
      <w:pPr>
        <w:pStyle w:val="Geenafstand"/>
        <w:rPr>
          <w:rFonts w:ascii="Calibri" w:hAnsi="Calibri"/>
          <w:sz w:val="22"/>
        </w:rPr>
      </w:pPr>
      <w:r>
        <w:rPr>
          <w:rFonts w:ascii="Calibri" w:hAnsi="Calibri"/>
          <w:sz w:val="22"/>
        </w:rPr>
        <w:t>De CSG August</w:t>
      </w:r>
      <w:r w:rsidR="00906776">
        <w:rPr>
          <w:rFonts w:ascii="Calibri" w:hAnsi="Calibri"/>
          <w:sz w:val="22"/>
        </w:rPr>
        <w:t xml:space="preserve">inus </w:t>
      </w:r>
      <w:r>
        <w:rPr>
          <w:rFonts w:ascii="Calibri" w:hAnsi="Calibri"/>
          <w:sz w:val="22"/>
        </w:rPr>
        <w:t>o</w:t>
      </w:r>
      <w:r w:rsidR="001B5CA5" w:rsidRPr="00123063">
        <w:rPr>
          <w:rFonts w:ascii="Calibri" w:hAnsi="Calibri"/>
          <w:sz w:val="22"/>
        </w:rPr>
        <w:t>ntvang</w:t>
      </w:r>
      <w:r>
        <w:rPr>
          <w:rFonts w:ascii="Calibri" w:hAnsi="Calibri"/>
          <w:sz w:val="22"/>
        </w:rPr>
        <w:t xml:space="preserve">t </w:t>
      </w:r>
      <w:r w:rsidR="001B5CA5" w:rsidRPr="00123063">
        <w:rPr>
          <w:rFonts w:ascii="Calibri" w:hAnsi="Calibri"/>
          <w:sz w:val="22"/>
        </w:rPr>
        <w:t>vanuit het samenwerkingsverba</w:t>
      </w:r>
      <w:r w:rsidR="00EA5855" w:rsidRPr="00123063">
        <w:rPr>
          <w:rFonts w:ascii="Calibri" w:hAnsi="Calibri"/>
          <w:sz w:val="22"/>
        </w:rPr>
        <w:t xml:space="preserve">nd een groepsarrangement voor </w:t>
      </w:r>
      <w:r w:rsidR="00906776">
        <w:rPr>
          <w:rFonts w:ascii="Calibri" w:hAnsi="Calibri"/>
          <w:sz w:val="22"/>
        </w:rPr>
        <w:t>60</w:t>
      </w:r>
      <w:r w:rsidR="001B5CA5" w:rsidRPr="00123063">
        <w:rPr>
          <w:rFonts w:ascii="Calibri" w:hAnsi="Calibri"/>
          <w:sz w:val="22"/>
        </w:rPr>
        <w:t xml:space="preserve"> leerlingen.</w:t>
      </w:r>
      <w:r w:rsidR="00A776D7" w:rsidRPr="00123063">
        <w:rPr>
          <w:rFonts w:ascii="Calibri" w:hAnsi="Calibri"/>
          <w:sz w:val="22"/>
        </w:rPr>
        <w:t xml:space="preserve"> Dit arrangement wordt flexibel binnen de ondersteuning</w:t>
      </w:r>
      <w:r>
        <w:rPr>
          <w:rFonts w:ascii="Calibri" w:hAnsi="Calibri"/>
          <w:sz w:val="22"/>
        </w:rPr>
        <w:t xml:space="preserve"> ingezet voor leerlingen</w:t>
      </w:r>
      <w:r w:rsidR="00906776">
        <w:rPr>
          <w:rFonts w:ascii="Calibri" w:hAnsi="Calibri"/>
          <w:sz w:val="22"/>
        </w:rPr>
        <w:t xml:space="preserve"> met een extra ondersteuningsbehoefte. De school bepaalt de tijdsduur en voor welke leerlingen het arrangement wordt ingezet.</w:t>
      </w:r>
    </w:p>
    <w:p w14:paraId="2DBF11D0" w14:textId="77777777" w:rsidR="00427AC9" w:rsidRPr="00123063" w:rsidRDefault="006B1EAA" w:rsidP="006B1EAA">
      <w:pPr>
        <w:pStyle w:val="Geenafstand"/>
        <w:rPr>
          <w:rFonts w:ascii="Calibri" w:hAnsi="Calibri"/>
          <w:sz w:val="22"/>
        </w:rPr>
      </w:pPr>
      <w:r>
        <w:rPr>
          <w:rFonts w:ascii="Calibri" w:hAnsi="Calibri"/>
          <w:sz w:val="22"/>
        </w:rPr>
        <w:t xml:space="preserve">Het gaat hier om </w:t>
      </w:r>
      <w:r w:rsidR="00A776D7" w:rsidRPr="00123063">
        <w:rPr>
          <w:rFonts w:ascii="Calibri" w:hAnsi="Calibri"/>
          <w:sz w:val="22"/>
        </w:rPr>
        <w:t xml:space="preserve">leerlingen </w:t>
      </w:r>
      <w:r>
        <w:rPr>
          <w:rFonts w:ascii="Calibri" w:hAnsi="Calibri"/>
          <w:sz w:val="22"/>
        </w:rPr>
        <w:t xml:space="preserve">die </w:t>
      </w:r>
      <w:r w:rsidR="00A776D7" w:rsidRPr="00123063">
        <w:rPr>
          <w:rFonts w:ascii="Calibri" w:hAnsi="Calibri"/>
          <w:sz w:val="22"/>
        </w:rPr>
        <w:t>een extra ondersteuningsbehoefte bovenop de basisondersteuning</w:t>
      </w:r>
      <w:r>
        <w:rPr>
          <w:rFonts w:ascii="Calibri" w:hAnsi="Calibri"/>
          <w:sz w:val="22"/>
        </w:rPr>
        <w:t xml:space="preserve"> hebben</w:t>
      </w:r>
      <w:r w:rsidR="00A776D7" w:rsidRPr="00123063">
        <w:rPr>
          <w:rFonts w:ascii="Calibri" w:hAnsi="Calibri"/>
          <w:sz w:val="22"/>
        </w:rPr>
        <w:t>.</w:t>
      </w:r>
      <w:r>
        <w:rPr>
          <w:rFonts w:ascii="Calibri" w:hAnsi="Calibri"/>
          <w:sz w:val="22"/>
        </w:rPr>
        <w:t xml:space="preserve"> </w:t>
      </w:r>
      <w:r w:rsidR="00427AC9" w:rsidRPr="00123063">
        <w:rPr>
          <w:rFonts w:ascii="Calibri" w:hAnsi="Calibri"/>
          <w:sz w:val="22"/>
        </w:rPr>
        <w:t>De</w:t>
      </w:r>
      <w:r w:rsidR="002F3324" w:rsidRPr="00123063">
        <w:rPr>
          <w:rFonts w:ascii="Calibri" w:hAnsi="Calibri"/>
          <w:sz w:val="22"/>
        </w:rPr>
        <w:t xml:space="preserve"> extra ondersteuning kan bestaan uit</w:t>
      </w:r>
      <w:r w:rsidR="00427AC9" w:rsidRPr="00123063">
        <w:rPr>
          <w:rFonts w:ascii="Calibri" w:hAnsi="Calibri"/>
          <w:sz w:val="22"/>
        </w:rPr>
        <w:t>:</w:t>
      </w:r>
    </w:p>
    <w:p w14:paraId="161B278A" w14:textId="77777777" w:rsidR="00D27070" w:rsidRDefault="00D27070" w:rsidP="00D27070">
      <w:pPr>
        <w:pStyle w:val="Geenafstand"/>
        <w:ind w:left="720" w:firstLine="0"/>
        <w:rPr>
          <w:rFonts w:ascii="Calibri" w:hAnsi="Calibri"/>
          <w:sz w:val="22"/>
        </w:rPr>
      </w:pPr>
    </w:p>
    <w:p w14:paraId="2AC89DD8" w14:textId="77777777" w:rsidR="00457A58" w:rsidRPr="00123063" w:rsidRDefault="003B03D3" w:rsidP="00D27070">
      <w:pPr>
        <w:pStyle w:val="Geenafstand"/>
        <w:ind w:left="720" w:hanging="720"/>
        <w:rPr>
          <w:rFonts w:ascii="Calibri" w:hAnsi="Calibri"/>
          <w:b/>
          <w:sz w:val="22"/>
        </w:rPr>
      </w:pPr>
      <w:r>
        <w:rPr>
          <w:rFonts w:ascii="Calibri" w:hAnsi="Calibri"/>
          <w:b/>
          <w:sz w:val="22"/>
        </w:rPr>
        <w:t xml:space="preserve">Schoolarrangement </w:t>
      </w:r>
      <w:r w:rsidR="00427AC9" w:rsidRPr="00123063">
        <w:rPr>
          <w:rFonts w:ascii="Calibri" w:hAnsi="Calibri"/>
          <w:b/>
          <w:sz w:val="22"/>
        </w:rPr>
        <w:t xml:space="preserve">Persoonlijke </w:t>
      </w:r>
      <w:r>
        <w:rPr>
          <w:rFonts w:ascii="Calibri" w:hAnsi="Calibri"/>
          <w:b/>
          <w:sz w:val="22"/>
        </w:rPr>
        <w:t>B</w:t>
      </w:r>
      <w:r w:rsidR="00427AC9" w:rsidRPr="00123063">
        <w:rPr>
          <w:rFonts w:ascii="Calibri" w:hAnsi="Calibri"/>
          <w:b/>
          <w:sz w:val="22"/>
        </w:rPr>
        <w:t>egeleiding</w:t>
      </w:r>
    </w:p>
    <w:p w14:paraId="6D5C3099" w14:textId="77777777" w:rsidR="008263FF" w:rsidRPr="00123063" w:rsidRDefault="00A776D7" w:rsidP="002852B1">
      <w:pPr>
        <w:pStyle w:val="Geenafstand"/>
        <w:ind w:left="0" w:firstLine="0"/>
        <w:rPr>
          <w:rFonts w:ascii="Calibri" w:hAnsi="Calibri"/>
          <w:b/>
          <w:sz w:val="22"/>
        </w:rPr>
      </w:pPr>
      <w:r w:rsidRPr="00123063">
        <w:rPr>
          <w:rFonts w:ascii="Calibri" w:hAnsi="Calibri"/>
          <w:sz w:val="22"/>
        </w:rPr>
        <w:t xml:space="preserve">Deze begeleiding wordt ingezet </w:t>
      </w:r>
      <w:r w:rsidR="006B1EAA">
        <w:rPr>
          <w:rFonts w:ascii="Calibri" w:hAnsi="Calibri"/>
          <w:sz w:val="22"/>
        </w:rPr>
        <w:t xml:space="preserve">bij </w:t>
      </w:r>
      <w:r w:rsidRPr="00123063">
        <w:rPr>
          <w:rFonts w:ascii="Calibri" w:hAnsi="Calibri"/>
          <w:sz w:val="22"/>
        </w:rPr>
        <w:t>leerlingen</w:t>
      </w:r>
      <w:r w:rsidR="006B1EAA">
        <w:rPr>
          <w:rFonts w:ascii="Calibri" w:hAnsi="Calibri"/>
          <w:sz w:val="22"/>
        </w:rPr>
        <w:t xml:space="preserve"> </w:t>
      </w:r>
      <w:r w:rsidRPr="00123063">
        <w:rPr>
          <w:rFonts w:ascii="Calibri" w:hAnsi="Calibri"/>
          <w:sz w:val="22"/>
        </w:rPr>
        <w:t>die ondersteuning nodig hebben met structureren, samenwerken</w:t>
      </w:r>
      <w:r w:rsidR="008263FF" w:rsidRPr="00123063">
        <w:rPr>
          <w:rFonts w:ascii="Calibri" w:hAnsi="Calibri"/>
          <w:sz w:val="22"/>
        </w:rPr>
        <w:t>, zelfstandig</w:t>
      </w:r>
      <w:r w:rsidR="00906776">
        <w:rPr>
          <w:rFonts w:ascii="Calibri" w:hAnsi="Calibri"/>
          <w:sz w:val="22"/>
        </w:rPr>
        <w:t xml:space="preserve"> </w:t>
      </w:r>
      <w:r w:rsidR="008263FF" w:rsidRPr="00123063">
        <w:rPr>
          <w:rFonts w:ascii="Calibri" w:hAnsi="Calibri"/>
          <w:sz w:val="22"/>
        </w:rPr>
        <w:t xml:space="preserve">functioneren en sociaal functioneren </w:t>
      </w:r>
      <w:r w:rsidR="006B1EAA">
        <w:rPr>
          <w:rFonts w:ascii="Calibri" w:hAnsi="Calibri"/>
          <w:sz w:val="22"/>
        </w:rPr>
        <w:t xml:space="preserve">zowel </w:t>
      </w:r>
      <w:r w:rsidR="008263FF" w:rsidRPr="00123063">
        <w:rPr>
          <w:rFonts w:ascii="Calibri" w:hAnsi="Calibri"/>
          <w:sz w:val="22"/>
        </w:rPr>
        <w:t xml:space="preserve">in een </w:t>
      </w:r>
      <w:r w:rsidR="006B1EAA">
        <w:rPr>
          <w:rFonts w:ascii="Calibri" w:hAnsi="Calibri"/>
          <w:sz w:val="22"/>
        </w:rPr>
        <w:t xml:space="preserve">kleine als in </w:t>
      </w:r>
      <w:r w:rsidR="008263FF" w:rsidRPr="00123063">
        <w:rPr>
          <w:rFonts w:ascii="Calibri" w:hAnsi="Calibri"/>
          <w:sz w:val="22"/>
        </w:rPr>
        <w:t>een grote school.</w:t>
      </w:r>
      <w:r w:rsidR="006B1EAA">
        <w:rPr>
          <w:rFonts w:ascii="Calibri" w:hAnsi="Calibri"/>
          <w:sz w:val="22"/>
        </w:rPr>
        <w:t xml:space="preserve"> </w:t>
      </w:r>
      <w:r w:rsidR="008263FF" w:rsidRPr="00123063">
        <w:rPr>
          <w:rFonts w:ascii="Calibri" w:hAnsi="Calibri"/>
          <w:sz w:val="22"/>
        </w:rPr>
        <w:t>De begeleiding bestaat uit maximaa</w:t>
      </w:r>
      <w:r w:rsidR="006B1EAA">
        <w:rPr>
          <w:rFonts w:ascii="Calibri" w:hAnsi="Calibri"/>
          <w:sz w:val="22"/>
        </w:rPr>
        <w:t>l 1 uur per week per leerling (</w:t>
      </w:r>
      <w:r w:rsidR="008263FF" w:rsidRPr="00123063">
        <w:rPr>
          <w:rFonts w:ascii="Calibri" w:hAnsi="Calibri"/>
          <w:sz w:val="22"/>
        </w:rPr>
        <w:t>soms in een groepje)</w:t>
      </w:r>
      <w:r w:rsidR="006B1EAA">
        <w:rPr>
          <w:rFonts w:ascii="Calibri" w:hAnsi="Calibri"/>
          <w:sz w:val="22"/>
        </w:rPr>
        <w:t>.</w:t>
      </w:r>
    </w:p>
    <w:p w14:paraId="65A377D9" w14:textId="77777777" w:rsidR="009B6418" w:rsidRDefault="003B03D3" w:rsidP="009B6418">
      <w:pPr>
        <w:pStyle w:val="Normaalweb"/>
        <w:rPr>
          <w:rFonts w:ascii="Calibri" w:hAnsi="Calibri" w:cs="Calibri"/>
          <w:sz w:val="22"/>
          <w:szCs w:val="22"/>
        </w:rPr>
      </w:pPr>
      <w:r w:rsidRPr="00D56DFE">
        <w:rPr>
          <w:rFonts w:ascii="Calibri" w:hAnsi="Calibri" w:cs="Calibri"/>
          <w:b/>
          <w:sz w:val="22"/>
          <w:szCs w:val="22"/>
        </w:rPr>
        <w:t>Schoolarrangement Persoonlijke Begeleiding intensief</w:t>
      </w:r>
      <w:r w:rsidRPr="00D56DFE">
        <w:rPr>
          <w:rFonts w:ascii="Calibri" w:hAnsi="Calibri" w:cs="Calibri"/>
          <w:sz w:val="22"/>
          <w:szCs w:val="22"/>
        </w:rPr>
        <w:t xml:space="preserve"> </w:t>
      </w:r>
      <w:r w:rsidR="00A231F5">
        <w:rPr>
          <w:rFonts w:ascii="Calibri" w:hAnsi="Calibri" w:cs="Calibri"/>
          <w:sz w:val="22"/>
          <w:szCs w:val="22"/>
        </w:rPr>
        <w:br/>
        <w:t>PB intensief is een intensievere vorm van begeleiding beschikbaar voor leerlingen in de school</w:t>
      </w:r>
      <w:r w:rsidR="00906776">
        <w:rPr>
          <w:rFonts w:ascii="Calibri" w:hAnsi="Calibri" w:cs="Calibri"/>
          <w:sz w:val="22"/>
          <w:szCs w:val="22"/>
        </w:rPr>
        <w:t xml:space="preserve"> die dat nodig hebben</w:t>
      </w:r>
      <w:r w:rsidR="00A231F5">
        <w:rPr>
          <w:rFonts w:ascii="Calibri" w:hAnsi="Calibri" w:cs="Calibri"/>
          <w:sz w:val="22"/>
          <w:szCs w:val="22"/>
        </w:rPr>
        <w:t>. Deze ondersteuning wordt verleend aan leerlingen die bij voorbeeld dreigen thuis te zitten, die moeite hebben met de start van de dag, die een langere tijd minder belastbaar zijn en waarbij het programma aangepast moet worden.</w:t>
      </w:r>
      <w:r w:rsidR="00A231F5">
        <w:rPr>
          <w:rFonts w:ascii="Calibri" w:hAnsi="Calibri" w:cs="Calibri"/>
          <w:sz w:val="22"/>
          <w:szCs w:val="22"/>
        </w:rPr>
        <w:br/>
        <w:t>Daarnaast kan deze vorm van ondersteuning ook ingezet worden bij leerlingen die teruggeschakeld worden vanuit een externe voorziening.</w:t>
      </w:r>
      <w:r w:rsidR="00A231F5">
        <w:rPr>
          <w:rFonts w:ascii="Calibri" w:hAnsi="Calibri" w:cs="Calibri"/>
          <w:sz w:val="22"/>
          <w:szCs w:val="22"/>
        </w:rPr>
        <w:br/>
        <w:t>Deze vorm van ondersteuning biedt leerlingen maximaal 3 uur per week begeleiding.</w:t>
      </w:r>
    </w:p>
    <w:p w14:paraId="7C64662B" w14:textId="77777777" w:rsidR="009B6418" w:rsidRDefault="009B6418" w:rsidP="009B6418">
      <w:pPr>
        <w:pStyle w:val="Normaalweb"/>
        <w:rPr>
          <w:rFonts w:ascii="Calibri" w:hAnsi="Calibri" w:cs="Calibri"/>
          <w:sz w:val="22"/>
          <w:szCs w:val="22"/>
        </w:rPr>
      </w:pPr>
    </w:p>
    <w:p w14:paraId="34A63CCC" w14:textId="4B399DB8" w:rsidR="003B03D3" w:rsidRPr="009B6418" w:rsidRDefault="003B03D3" w:rsidP="009B6418">
      <w:pPr>
        <w:pStyle w:val="Normaalweb"/>
        <w:rPr>
          <w:rFonts w:ascii="Calibri" w:hAnsi="Calibri" w:cs="Calibri"/>
          <w:sz w:val="22"/>
          <w:szCs w:val="22"/>
        </w:rPr>
      </w:pPr>
      <w:r w:rsidRPr="00D56DFE">
        <w:rPr>
          <w:rFonts w:ascii="Calibri" w:hAnsi="Calibri" w:cs="Calibri"/>
          <w:sz w:val="22"/>
          <w:szCs w:val="22"/>
        </w:rPr>
        <w:lastRenderedPageBreak/>
        <w:br/>
      </w:r>
      <w:r w:rsidRPr="00D56DFE">
        <w:rPr>
          <w:rFonts w:ascii="Calibri" w:hAnsi="Calibri" w:cs="Calibri"/>
          <w:b/>
          <w:sz w:val="22"/>
          <w:szCs w:val="22"/>
        </w:rPr>
        <w:t>Schoolarrangement Huiswerkbegeleiding</w:t>
      </w:r>
      <w:r w:rsidRPr="00D56DFE">
        <w:rPr>
          <w:rFonts w:ascii="Calibri" w:hAnsi="Calibri" w:cs="Calibri"/>
          <w:sz w:val="22"/>
          <w:szCs w:val="22"/>
        </w:rPr>
        <w:t xml:space="preserve"> </w:t>
      </w:r>
      <w:r w:rsidR="00A231F5" w:rsidRPr="00D56DFE">
        <w:rPr>
          <w:rFonts w:ascii="Calibri" w:hAnsi="Calibri" w:cs="Calibri"/>
          <w:b/>
          <w:sz w:val="22"/>
          <w:szCs w:val="22"/>
        </w:rPr>
        <w:t>Accent</w:t>
      </w:r>
      <w:r w:rsidR="00A231F5" w:rsidRPr="00D152F8">
        <w:rPr>
          <w:rFonts w:ascii="Calibri" w:hAnsi="Calibri" w:cs="Calibri"/>
          <w:sz w:val="22"/>
          <w:szCs w:val="22"/>
        </w:rPr>
        <w:br/>
      </w:r>
      <w:r w:rsidR="00A231F5">
        <w:rPr>
          <w:rFonts w:ascii="Calibri" w:hAnsi="Calibri" w:cs="Calibri"/>
          <w:sz w:val="22"/>
          <w:szCs w:val="22"/>
        </w:rPr>
        <w:t>Accent is een vorm van huiswerkbegeleiding die is bedoeld voor leerlingen die naast de reguliere begeleiding van mentoren extra ondersteuning nodig hebben als het gaat om plannen, organiseren en studievaardigheden.</w:t>
      </w:r>
      <w:r w:rsidR="00DA2954">
        <w:rPr>
          <w:rFonts w:ascii="Calibri" w:hAnsi="Calibri" w:cs="Calibri"/>
          <w:sz w:val="22"/>
          <w:szCs w:val="22"/>
        </w:rPr>
        <w:br/>
        <w:t>De aanvraag voor Accent wordt gedaan door de mentor via het aanmeldingsformulier ondersteuning</w:t>
      </w:r>
      <w:r w:rsidR="00906776">
        <w:rPr>
          <w:rFonts w:ascii="Calibri" w:hAnsi="Calibri" w:cs="Calibri"/>
          <w:sz w:val="22"/>
          <w:szCs w:val="22"/>
        </w:rPr>
        <w:t>. Het ondersteuningsteam bepaalt welke leerlingen hiervoor in aanmerking komen. De uitvoering van de begeleiding is handen van Lyceo</w:t>
      </w:r>
      <w:r w:rsidR="00425681">
        <w:rPr>
          <w:rFonts w:ascii="Calibri" w:hAnsi="Calibri" w:cs="Calibri"/>
          <w:sz w:val="22"/>
          <w:szCs w:val="22"/>
        </w:rPr>
        <w:t xml:space="preserve"> (</w:t>
      </w:r>
      <w:r w:rsidR="00425681">
        <w:rPr>
          <w:rFonts w:ascii="Arial" w:hAnsi="Arial" w:cs="Arial"/>
          <w:color w:val="006621"/>
          <w:sz w:val="21"/>
          <w:szCs w:val="21"/>
        </w:rPr>
        <w:t>www.lyceo.nl)</w:t>
      </w:r>
      <w:r w:rsidR="00906776">
        <w:rPr>
          <w:rFonts w:ascii="Calibri" w:hAnsi="Calibri" w:cs="Calibri"/>
          <w:sz w:val="22"/>
          <w:szCs w:val="22"/>
        </w:rPr>
        <w:br/>
        <w:t>Er is plek voor maximaal 10 leerlingen.</w:t>
      </w:r>
      <w:r w:rsidR="00906776">
        <w:rPr>
          <w:rFonts w:ascii="Calibri" w:hAnsi="Calibri" w:cs="Calibri"/>
          <w:sz w:val="22"/>
          <w:szCs w:val="22"/>
        </w:rPr>
        <w:br/>
      </w:r>
    </w:p>
    <w:p w14:paraId="687737CC" w14:textId="77777777" w:rsidR="00457A58" w:rsidRPr="00C71994" w:rsidRDefault="002F3324" w:rsidP="00D27070">
      <w:pPr>
        <w:pStyle w:val="Geenafstand"/>
        <w:ind w:left="720" w:hanging="720"/>
        <w:rPr>
          <w:rFonts w:ascii="Calibri" w:hAnsi="Calibri"/>
          <w:b/>
          <w:sz w:val="22"/>
        </w:rPr>
      </w:pPr>
      <w:r w:rsidRPr="00C71994">
        <w:rPr>
          <w:rFonts w:ascii="Calibri" w:hAnsi="Calibri"/>
          <w:b/>
          <w:sz w:val="22"/>
        </w:rPr>
        <w:t xml:space="preserve">CSG </w:t>
      </w:r>
      <w:r w:rsidR="004B432D" w:rsidRPr="00C71994">
        <w:rPr>
          <w:rFonts w:ascii="Calibri" w:hAnsi="Calibri"/>
          <w:b/>
          <w:sz w:val="22"/>
        </w:rPr>
        <w:t>Expertisecentrum</w:t>
      </w:r>
    </w:p>
    <w:p w14:paraId="40A47735" w14:textId="608DFA0A" w:rsidR="002F3324" w:rsidRPr="00C71994" w:rsidRDefault="008263FF" w:rsidP="006720DF">
      <w:pPr>
        <w:pStyle w:val="Geenafstand"/>
        <w:ind w:left="11" w:hanging="11"/>
        <w:rPr>
          <w:rFonts w:ascii="Calibri" w:hAnsi="Calibri"/>
          <w:sz w:val="22"/>
        </w:rPr>
      </w:pPr>
      <w:r w:rsidRPr="00C71994">
        <w:rPr>
          <w:rFonts w:ascii="Calibri" w:hAnsi="Calibri"/>
          <w:sz w:val="22"/>
        </w:rPr>
        <w:t xml:space="preserve">Met ingang van 1 januari 2015 beschikt de CSG </w:t>
      </w:r>
      <w:r w:rsidR="006720DF" w:rsidRPr="00C71994">
        <w:rPr>
          <w:rFonts w:ascii="Calibri" w:hAnsi="Calibri"/>
          <w:sz w:val="22"/>
        </w:rPr>
        <w:t xml:space="preserve">op het gebied van de ondersteuning </w:t>
      </w:r>
      <w:r w:rsidRPr="00C71994">
        <w:rPr>
          <w:rFonts w:ascii="Calibri" w:hAnsi="Calibri"/>
          <w:sz w:val="22"/>
        </w:rPr>
        <w:t xml:space="preserve">over een eigen </w:t>
      </w:r>
      <w:r w:rsidR="006B1EAA" w:rsidRPr="00C71994">
        <w:rPr>
          <w:rFonts w:ascii="Calibri" w:hAnsi="Calibri"/>
          <w:sz w:val="22"/>
        </w:rPr>
        <w:t xml:space="preserve">CSG </w:t>
      </w:r>
      <w:r w:rsidRPr="00C71994">
        <w:rPr>
          <w:rFonts w:ascii="Calibri" w:hAnsi="Calibri"/>
          <w:sz w:val="22"/>
        </w:rPr>
        <w:t>expertisecentrum</w:t>
      </w:r>
      <w:r w:rsidR="006B1EAA" w:rsidRPr="00C71994">
        <w:rPr>
          <w:rFonts w:ascii="Calibri" w:hAnsi="Calibri"/>
          <w:sz w:val="22"/>
        </w:rPr>
        <w:t>.</w:t>
      </w:r>
      <w:r w:rsidRPr="00C71994">
        <w:rPr>
          <w:rFonts w:ascii="Calibri" w:hAnsi="Calibri"/>
          <w:sz w:val="22"/>
        </w:rPr>
        <w:t xml:space="preserve"> </w:t>
      </w:r>
      <w:r w:rsidR="006B1EAA" w:rsidRPr="00C71994">
        <w:rPr>
          <w:rFonts w:ascii="Calibri" w:hAnsi="Calibri"/>
          <w:sz w:val="22"/>
        </w:rPr>
        <w:t xml:space="preserve">Dit expertisecentrum </w:t>
      </w:r>
      <w:r w:rsidR="002F3324" w:rsidRPr="00C71994">
        <w:rPr>
          <w:rFonts w:ascii="Calibri" w:hAnsi="Calibri"/>
          <w:sz w:val="22"/>
        </w:rPr>
        <w:t>speelt</w:t>
      </w:r>
      <w:r w:rsidR="006720DF" w:rsidRPr="00C71994">
        <w:rPr>
          <w:rFonts w:ascii="Calibri" w:hAnsi="Calibri"/>
          <w:sz w:val="22"/>
        </w:rPr>
        <w:t xml:space="preserve"> </w:t>
      </w:r>
      <w:r w:rsidR="002F3324" w:rsidRPr="00C71994">
        <w:rPr>
          <w:rFonts w:ascii="Calibri" w:hAnsi="Calibri"/>
          <w:sz w:val="22"/>
        </w:rPr>
        <w:t>een</w:t>
      </w:r>
      <w:r w:rsidR="002F3324" w:rsidRPr="00C71994">
        <w:rPr>
          <w:rFonts w:ascii="Calibri" w:hAnsi="Calibri"/>
          <w:spacing w:val="1"/>
          <w:sz w:val="22"/>
        </w:rPr>
        <w:t xml:space="preserve"> </w:t>
      </w:r>
      <w:r w:rsidR="002F3324" w:rsidRPr="00C71994">
        <w:rPr>
          <w:rFonts w:ascii="Calibri" w:hAnsi="Calibri"/>
          <w:sz w:val="22"/>
        </w:rPr>
        <w:t>belangrijke</w:t>
      </w:r>
      <w:r w:rsidR="002F3324" w:rsidRPr="00C71994">
        <w:rPr>
          <w:rFonts w:ascii="Calibri" w:hAnsi="Calibri"/>
          <w:spacing w:val="1"/>
          <w:sz w:val="22"/>
        </w:rPr>
        <w:t xml:space="preserve"> </w:t>
      </w:r>
      <w:r w:rsidR="002F3324" w:rsidRPr="00C71994">
        <w:rPr>
          <w:rFonts w:ascii="Calibri" w:hAnsi="Calibri"/>
          <w:sz w:val="22"/>
        </w:rPr>
        <w:t>rol</w:t>
      </w:r>
      <w:r w:rsidR="00425681">
        <w:rPr>
          <w:rFonts w:ascii="Calibri" w:hAnsi="Calibri"/>
          <w:spacing w:val="58"/>
          <w:sz w:val="22"/>
        </w:rPr>
        <w:t xml:space="preserve"> </w:t>
      </w:r>
      <w:r w:rsidR="002F3324" w:rsidRPr="00C71994">
        <w:rPr>
          <w:rFonts w:ascii="Calibri" w:hAnsi="Calibri"/>
          <w:sz w:val="22"/>
        </w:rPr>
        <w:t>in</w:t>
      </w:r>
      <w:r w:rsidR="002F3324" w:rsidRPr="00C71994">
        <w:rPr>
          <w:rFonts w:ascii="Calibri" w:hAnsi="Calibri"/>
          <w:spacing w:val="1"/>
          <w:sz w:val="22"/>
        </w:rPr>
        <w:t xml:space="preserve"> </w:t>
      </w:r>
      <w:r w:rsidR="00D56DFE">
        <w:rPr>
          <w:rFonts w:ascii="Calibri" w:hAnsi="Calibri"/>
          <w:sz w:val="22"/>
        </w:rPr>
        <w:t>het kader van</w:t>
      </w:r>
      <w:r w:rsidR="002F3324" w:rsidRPr="00C71994">
        <w:rPr>
          <w:rFonts w:ascii="Calibri" w:hAnsi="Calibri"/>
          <w:sz w:val="22"/>
        </w:rPr>
        <w:t xml:space="preserve"> </w:t>
      </w:r>
      <w:del w:id="1" w:author="Nijhoff, I." w:date="2017-06-19T11:30:00Z">
        <w:r w:rsidR="002F3324" w:rsidRPr="00C71994" w:rsidDel="00DA2954">
          <w:rPr>
            <w:rFonts w:ascii="Calibri" w:hAnsi="Calibri"/>
            <w:sz w:val="22"/>
          </w:rPr>
          <w:delText xml:space="preserve"> </w:delText>
        </w:r>
      </w:del>
      <w:r w:rsidR="002F3324" w:rsidRPr="00C71994">
        <w:rPr>
          <w:rFonts w:ascii="Calibri" w:hAnsi="Calibri"/>
          <w:sz w:val="22"/>
        </w:rPr>
        <w:t>Passend</w:t>
      </w:r>
      <w:r w:rsidR="002F3324" w:rsidRPr="00C71994">
        <w:rPr>
          <w:rFonts w:ascii="Calibri" w:hAnsi="Calibri"/>
          <w:spacing w:val="1"/>
          <w:sz w:val="22"/>
        </w:rPr>
        <w:t xml:space="preserve"> </w:t>
      </w:r>
      <w:r w:rsidR="00AA2F05">
        <w:rPr>
          <w:rFonts w:ascii="Calibri" w:hAnsi="Calibri"/>
          <w:sz w:val="22"/>
        </w:rPr>
        <w:t>Onderwijs.</w:t>
      </w:r>
      <w:r w:rsidR="002F3324" w:rsidRPr="00C71994">
        <w:rPr>
          <w:rFonts w:ascii="Calibri" w:hAnsi="Calibri"/>
          <w:sz w:val="22"/>
        </w:rPr>
        <w:t xml:space="preserve"> In</w:t>
      </w:r>
      <w:r w:rsidR="002F3324" w:rsidRPr="00C71994">
        <w:rPr>
          <w:rFonts w:ascii="Calibri" w:hAnsi="Calibri"/>
          <w:spacing w:val="1"/>
          <w:sz w:val="22"/>
        </w:rPr>
        <w:t xml:space="preserve"> </w:t>
      </w:r>
      <w:r w:rsidR="002F3324" w:rsidRPr="00C71994">
        <w:rPr>
          <w:rFonts w:ascii="Calibri" w:hAnsi="Calibri"/>
          <w:sz w:val="22"/>
        </w:rPr>
        <w:t>het</w:t>
      </w:r>
      <w:r w:rsidR="002F3324" w:rsidRPr="00C71994">
        <w:rPr>
          <w:rFonts w:ascii="Calibri" w:hAnsi="Calibri"/>
          <w:spacing w:val="40"/>
          <w:w w:val="102"/>
          <w:sz w:val="22"/>
        </w:rPr>
        <w:t xml:space="preserve"> </w:t>
      </w:r>
      <w:r w:rsidR="002F3324" w:rsidRPr="00C71994">
        <w:rPr>
          <w:rFonts w:ascii="Calibri" w:hAnsi="Calibri"/>
          <w:sz w:val="22"/>
        </w:rPr>
        <w:t>expertisecentrum</w:t>
      </w:r>
      <w:r w:rsidR="002F3324" w:rsidRPr="00C71994">
        <w:rPr>
          <w:rFonts w:ascii="Calibri" w:hAnsi="Calibri"/>
          <w:spacing w:val="53"/>
          <w:sz w:val="22"/>
        </w:rPr>
        <w:t xml:space="preserve"> </w:t>
      </w:r>
      <w:r w:rsidR="002F3324" w:rsidRPr="00C71994">
        <w:rPr>
          <w:rFonts w:ascii="Calibri" w:hAnsi="Calibri"/>
          <w:sz w:val="22"/>
        </w:rPr>
        <w:t>is</w:t>
      </w:r>
      <w:r w:rsidR="006720DF" w:rsidRPr="00C71994">
        <w:rPr>
          <w:rFonts w:ascii="Calibri" w:hAnsi="Calibri"/>
          <w:sz w:val="22"/>
        </w:rPr>
        <w:t xml:space="preserve"> alle deskundigheid op het gebied van ondersteuning aan leerlingen gebundeld. </w:t>
      </w:r>
      <w:r w:rsidR="002F3324" w:rsidRPr="00C71994">
        <w:rPr>
          <w:rFonts w:ascii="Calibri" w:hAnsi="Calibri"/>
          <w:sz w:val="22"/>
        </w:rPr>
        <w:t>Vanuit</w:t>
      </w:r>
      <w:r w:rsidR="006720DF" w:rsidRPr="00C71994">
        <w:rPr>
          <w:rFonts w:ascii="Calibri" w:hAnsi="Calibri"/>
          <w:sz w:val="22"/>
        </w:rPr>
        <w:t xml:space="preserve"> het centrum kunnen alle vestigingen van de CSG rekenen op </w:t>
      </w:r>
      <w:r w:rsidR="00DA2954" w:rsidRPr="00C71994">
        <w:rPr>
          <w:rFonts w:ascii="Calibri" w:hAnsi="Calibri"/>
          <w:sz w:val="22"/>
        </w:rPr>
        <w:t>ondersteuning</w:t>
      </w:r>
      <w:r w:rsidR="006720DF" w:rsidRPr="00C71994">
        <w:rPr>
          <w:rFonts w:ascii="Calibri" w:hAnsi="Calibri"/>
          <w:sz w:val="22"/>
        </w:rPr>
        <w:t xml:space="preserve"> van leerlingen die een arrangement hebben dat door het Samenwerkingsverband is verstrekt. Voor deze leerlingen k</w:t>
      </w:r>
      <w:r w:rsidR="00425681">
        <w:rPr>
          <w:rFonts w:ascii="Calibri" w:hAnsi="Calibri"/>
          <w:sz w:val="22"/>
        </w:rPr>
        <w:t>an</w:t>
      </w:r>
      <w:r w:rsidR="006720DF" w:rsidRPr="00C71994">
        <w:rPr>
          <w:rFonts w:ascii="Calibri" w:hAnsi="Calibri"/>
          <w:sz w:val="22"/>
        </w:rPr>
        <w:t xml:space="preserve"> een orthopedagoog, dyslexiespecialist, ambulan</w:t>
      </w:r>
      <w:r w:rsidR="00DA2954">
        <w:rPr>
          <w:rFonts w:ascii="Calibri" w:hAnsi="Calibri"/>
          <w:sz w:val="22"/>
        </w:rPr>
        <w:t>t</w:t>
      </w:r>
      <w:r w:rsidR="006720DF" w:rsidRPr="00C71994">
        <w:rPr>
          <w:rFonts w:ascii="Calibri" w:hAnsi="Calibri"/>
          <w:sz w:val="22"/>
        </w:rPr>
        <w:t xml:space="preserve"> begeleider en onderwijsassistent op de vestiging worden ingezet. Deze vakmensen leveren in overleg met de o</w:t>
      </w:r>
      <w:r w:rsidR="002F3324" w:rsidRPr="00C71994">
        <w:rPr>
          <w:rFonts w:ascii="Calibri" w:hAnsi="Calibri"/>
          <w:sz w:val="22"/>
        </w:rPr>
        <w:t>ndersteuningscoördinator</w:t>
      </w:r>
      <w:r w:rsidR="002F3324" w:rsidRPr="00C71994">
        <w:rPr>
          <w:rFonts w:ascii="Calibri" w:hAnsi="Calibri"/>
          <w:spacing w:val="37"/>
          <w:sz w:val="22"/>
        </w:rPr>
        <w:t xml:space="preserve"> </w:t>
      </w:r>
      <w:r w:rsidR="002F3324" w:rsidRPr="00C71994">
        <w:rPr>
          <w:rFonts w:ascii="Calibri" w:hAnsi="Calibri"/>
          <w:sz w:val="22"/>
        </w:rPr>
        <w:t>hun</w:t>
      </w:r>
      <w:r w:rsidR="002F3324" w:rsidRPr="00C71994">
        <w:rPr>
          <w:rFonts w:ascii="Calibri" w:hAnsi="Calibri"/>
          <w:spacing w:val="38"/>
          <w:sz w:val="22"/>
        </w:rPr>
        <w:t xml:space="preserve"> </w:t>
      </w:r>
      <w:r w:rsidR="002F3324" w:rsidRPr="00C71994">
        <w:rPr>
          <w:rFonts w:ascii="Calibri" w:hAnsi="Calibri"/>
          <w:sz w:val="22"/>
        </w:rPr>
        <w:t>bijdrage</w:t>
      </w:r>
      <w:r w:rsidR="002F3324" w:rsidRPr="00C71994">
        <w:rPr>
          <w:rFonts w:ascii="Calibri" w:hAnsi="Calibri"/>
          <w:spacing w:val="54"/>
          <w:w w:val="102"/>
          <w:sz w:val="22"/>
        </w:rPr>
        <w:t xml:space="preserve"> </w:t>
      </w:r>
      <w:r w:rsidR="002F3324" w:rsidRPr="00C71994">
        <w:rPr>
          <w:rFonts w:ascii="Calibri" w:hAnsi="Calibri"/>
          <w:sz w:val="22"/>
        </w:rPr>
        <w:t>aan</w:t>
      </w:r>
      <w:r w:rsidR="002F3324" w:rsidRPr="00C71994">
        <w:rPr>
          <w:rFonts w:ascii="Calibri" w:hAnsi="Calibri"/>
          <w:spacing w:val="29"/>
          <w:sz w:val="22"/>
        </w:rPr>
        <w:t xml:space="preserve"> </w:t>
      </w:r>
      <w:r w:rsidR="002F3324" w:rsidRPr="00C71994">
        <w:rPr>
          <w:rFonts w:ascii="Calibri" w:hAnsi="Calibri"/>
          <w:sz w:val="22"/>
        </w:rPr>
        <w:t>de</w:t>
      </w:r>
      <w:r w:rsidR="002F3324" w:rsidRPr="00C71994">
        <w:rPr>
          <w:rFonts w:ascii="Calibri" w:hAnsi="Calibri"/>
          <w:spacing w:val="29"/>
          <w:sz w:val="22"/>
        </w:rPr>
        <w:t xml:space="preserve"> </w:t>
      </w:r>
      <w:r w:rsidR="002F3324" w:rsidRPr="00C71994">
        <w:rPr>
          <w:rFonts w:ascii="Calibri" w:hAnsi="Calibri"/>
          <w:sz w:val="22"/>
        </w:rPr>
        <w:t xml:space="preserve">ondersteuning. Onderzoek, ontwikkeling en begeleiding is waar de experts voor worden ingezet. </w:t>
      </w:r>
    </w:p>
    <w:p w14:paraId="007E0DE4" w14:textId="77777777" w:rsidR="00457A58" w:rsidRPr="00123063" w:rsidRDefault="00457A58" w:rsidP="002852B1">
      <w:pPr>
        <w:pStyle w:val="Geenafstand"/>
        <w:ind w:left="0" w:firstLine="0"/>
        <w:rPr>
          <w:rFonts w:ascii="Calibri" w:hAnsi="Calibri"/>
          <w:b/>
          <w:sz w:val="22"/>
        </w:rPr>
      </w:pPr>
    </w:p>
    <w:p w14:paraId="7EE78AF0" w14:textId="77777777" w:rsidR="00657276" w:rsidRPr="00123063" w:rsidRDefault="00657276" w:rsidP="00D27070">
      <w:pPr>
        <w:pStyle w:val="Geenafstand"/>
        <w:ind w:left="720" w:hanging="720"/>
        <w:rPr>
          <w:rFonts w:ascii="Calibri" w:hAnsi="Calibri"/>
          <w:b/>
          <w:sz w:val="22"/>
        </w:rPr>
      </w:pPr>
      <w:r w:rsidRPr="00123063">
        <w:rPr>
          <w:rFonts w:ascii="Calibri" w:hAnsi="Calibri"/>
          <w:b/>
          <w:sz w:val="22"/>
        </w:rPr>
        <w:t>Leerlingen met spraak</w:t>
      </w:r>
      <w:r w:rsidR="006720DF">
        <w:rPr>
          <w:rFonts w:ascii="Calibri" w:hAnsi="Calibri"/>
          <w:b/>
          <w:sz w:val="22"/>
        </w:rPr>
        <w:t xml:space="preserve">-, </w:t>
      </w:r>
      <w:r w:rsidRPr="00123063">
        <w:rPr>
          <w:rFonts w:ascii="Calibri" w:hAnsi="Calibri"/>
          <w:b/>
          <w:sz w:val="22"/>
        </w:rPr>
        <w:t>taal</w:t>
      </w:r>
      <w:r w:rsidR="006720DF">
        <w:rPr>
          <w:rFonts w:ascii="Calibri" w:hAnsi="Calibri"/>
          <w:b/>
          <w:sz w:val="22"/>
        </w:rPr>
        <w:t xml:space="preserve">- en/of </w:t>
      </w:r>
      <w:r w:rsidRPr="00123063">
        <w:rPr>
          <w:rFonts w:ascii="Calibri" w:hAnsi="Calibri"/>
          <w:b/>
          <w:sz w:val="22"/>
        </w:rPr>
        <w:t xml:space="preserve">gehoorproblemen  </w:t>
      </w:r>
    </w:p>
    <w:p w14:paraId="13CA125A" w14:textId="77777777" w:rsidR="00657276" w:rsidRPr="00123063" w:rsidRDefault="00657276" w:rsidP="002852B1">
      <w:pPr>
        <w:pStyle w:val="Geenafstand"/>
        <w:rPr>
          <w:rFonts w:ascii="Calibri" w:hAnsi="Calibri"/>
          <w:sz w:val="22"/>
        </w:rPr>
      </w:pPr>
      <w:r w:rsidRPr="00123063">
        <w:rPr>
          <w:rFonts w:ascii="Calibri" w:hAnsi="Calibri"/>
          <w:sz w:val="22"/>
        </w:rPr>
        <w:t>In principe k</w:t>
      </w:r>
      <w:r w:rsidR="002F3324" w:rsidRPr="00123063">
        <w:rPr>
          <w:rFonts w:ascii="Calibri" w:hAnsi="Calibri"/>
          <w:sz w:val="22"/>
        </w:rPr>
        <w:t xml:space="preserve">unnen leerlingen </w:t>
      </w:r>
      <w:r w:rsidR="006720DF">
        <w:rPr>
          <w:rFonts w:ascii="Calibri" w:hAnsi="Calibri"/>
          <w:sz w:val="22"/>
        </w:rPr>
        <w:t xml:space="preserve">die een </w:t>
      </w:r>
      <w:r w:rsidR="002F3324" w:rsidRPr="00123063">
        <w:rPr>
          <w:rFonts w:ascii="Calibri" w:hAnsi="Calibri"/>
          <w:sz w:val="22"/>
        </w:rPr>
        <w:t>spraak</w:t>
      </w:r>
      <w:r w:rsidR="006720DF">
        <w:rPr>
          <w:rFonts w:ascii="Calibri" w:hAnsi="Calibri"/>
          <w:sz w:val="22"/>
        </w:rPr>
        <w:t xml:space="preserve">-, </w:t>
      </w:r>
      <w:r w:rsidR="002F3324" w:rsidRPr="00123063">
        <w:rPr>
          <w:rFonts w:ascii="Calibri" w:hAnsi="Calibri"/>
          <w:sz w:val="22"/>
        </w:rPr>
        <w:t>taal</w:t>
      </w:r>
      <w:r w:rsidR="006720DF">
        <w:rPr>
          <w:rFonts w:ascii="Calibri" w:hAnsi="Calibri"/>
          <w:sz w:val="22"/>
        </w:rPr>
        <w:t>- en</w:t>
      </w:r>
      <w:r w:rsidR="002F3324" w:rsidRPr="00123063">
        <w:rPr>
          <w:rFonts w:ascii="Calibri" w:hAnsi="Calibri"/>
          <w:sz w:val="22"/>
        </w:rPr>
        <w:t>/</w:t>
      </w:r>
      <w:r w:rsidR="006720DF">
        <w:rPr>
          <w:rFonts w:ascii="Calibri" w:hAnsi="Calibri"/>
          <w:sz w:val="22"/>
        </w:rPr>
        <w:t xml:space="preserve">of </w:t>
      </w:r>
      <w:r w:rsidRPr="00123063">
        <w:rPr>
          <w:rFonts w:ascii="Calibri" w:hAnsi="Calibri"/>
          <w:sz w:val="22"/>
        </w:rPr>
        <w:t>gehoorproble</w:t>
      </w:r>
      <w:r w:rsidR="006720DF">
        <w:rPr>
          <w:rFonts w:ascii="Calibri" w:hAnsi="Calibri"/>
          <w:sz w:val="22"/>
        </w:rPr>
        <w:t>e</w:t>
      </w:r>
      <w:r w:rsidRPr="00123063">
        <w:rPr>
          <w:rFonts w:ascii="Calibri" w:hAnsi="Calibri"/>
          <w:sz w:val="22"/>
        </w:rPr>
        <w:t>m</w:t>
      </w:r>
      <w:r w:rsidR="006720DF">
        <w:rPr>
          <w:rFonts w:ascii="Calibri" w:hAnsi="Calibri"/>
          <w:sz w:val="22"/>
        </w:rPr>
        <w:t xml:space="preserve"> hebben op de CSG Augustinus onderwijs volgen, mits er aan bepaalde criteria wordt voldaan: </w:t>
      </w:r>
      <w:r w:rsidRPr="00123063">
        <w:rPr>
          <w:rFonts w:ascii="Calibri" w:hAnsi="Calibri"/>
          <w:sz w:val="22"/>
        </w:rPr>
        <w:t xml:space="preserve"> </w:t>
      </w:r>
    </w:p>
    <w:p w14:paraId="4A2EBAC5" w14:textId="77777777" w:rsidR="00657276" w:rsidRPr="00123063" w:rsidRDefault="00657276" w:rsidP="002852B1">
      <w:pPr>
        <w:pStyle w:val="Geenafstand"/>
        <w:numPr>
          <w:ilvl w:val="0"/>
          <w:numId w:val="17"/>
        </w:numPr>
        <w:rPr>
          <w:rFonts w:ascii="Calibri" w:hAnsi="Calibri"/>
          <w:sz w:val="22"/>
        </w:rPr>
      </w:pPr>
      <w:r w:rsidRPr="00123063">
        <w:rPr>
          <w:rFonts w:ascii="Calibri" w:hAnsi="Calibri"/>
          <w:sz w:val="22"/>
        </w:rPr>
        <w:t xml:space="preserve">de leerling is in staat om in een normaal tempo regulier onderwijs te </w:t>
      </w:r>
      <w:r w:rsidR="00457A58" w:rsidRPr="00123063">
        <w:rPr>
          <w:rFonts w:ascii="Calibri" w:hAnsi="Calibri"/>
          <w:sz w:val="22"/>
        </w:rPr>
        <w:t>volgen;</w:t>
      </w:r>
    </w:p>
    <w:p w14:paraId="7DBFFA9E" w14:textId="77777777" w:rsidR="00657276" w:rsidRPr="00123063" w:rsidRDefault="00657276" w:rsidP="002852B1">
      <w:pPr>
        <w:pStyle w:val="Geenafstand"/>
        <w:numPr>
          <w:ilvl w:val="0"/>
          <w:numId w:val="17"/>
        </w:numPr>
        <w:rPr>
          <w:rFonts w:ascii="Calibri" w:hAnsi="Calibri"/>
          <w:sz w:val="22"/>
        </w:rPr>
      </w:pPr>
      <w:r w:rsidRPr="00123063">
        <w:rPr>
          <w:rFonts w:ascii="Calibri" w:hAnsi="Calibri"/>
          <w:sz w:val="22"/>
        </w:rPr>
        <w:t>bij slechthorende leerlingen is de beschikking over soloapparatuur (indien beschikbaar gesteld door</w:t>
      </w:r>
      <w:r w:rsidR="006720DF">
        <w:rPr>
          <w:rFonts w:ascii="Calibri" w:hAnsi="Calibri"/>
          <w:sz w:val="22"/>
        </w:rPr>
        <w:t xml:space="preserve"> de zorgverzekeraar</w:t>
      </w:r>
      <w:r w:rsidRPr="00123063">
        <w:rPr>
          <w:rFonts w:ascii="Calibri" w:hAnsi="Calibri"/>
          <w:sz w:val="22"/>
        </w:rPr>
        <w:t>) nodig i.v.m. de akoestiek van de lokalen</w:t>
      </w:r>
      <w:r w:rsidR="00457A58" w:rsidRPr="00123063">
        <w:rPr>
          <w:rFonts w:ascii="Calibri" w:hAnsi="Calibri"/>
          <w:sz w:val="22"/>
        </w:rPr>
        <w:t>;</w:t>
      </w:r>
      <w:r w:rsidRPr="00123063">
        <w:rPr>
          <w:rFonts w:ascii="Calibri" w:hAnsi="Calibri"/>
          <w:sz w:val="22"/>
        </w:rPr>
        <w:t xml:space="preserve"> </w:t>
      </w:r>
    </w:p>
    <w:p w14:paraId="48FE848C" w14:textId="77777777" w:rsidR="00457A58" w:rsidRPr="00123063" w:rsidRDefault="00657276" w:rsidP="002852B1">
      <w:pPr>
        <w:pStyle w:val="Geenafstand"/>
        <w:numPr>
          <w:ilvl w:val="0"/>
          <w:numId w:val="17"/>
        </w:numPr>
        <w:rPr>
          <w:rFonts w:ascii="Calibri" w:hAnsi="Calibri"/>
          <w:sz w:val="22"/>
        </w:rPr>
      </w:pPr>
      <w:r w:rsidRPr="00123063">
        <w:rPr>
          <w:rFonts w:ascii="Calibri" w:hAnsi="Calibri"/>
          <w:sz w:val="22"/>
        </w:rPr>
        <w:t>Dove leerlingen kunnen uitsluitend onderwijs volgen</w:t>
      </w:r>
      <w:ins w:id="2" w:author="Nijhoff, I." w:date="2017-06-19T11:31:00Z">
        <w:r w:rsidR="00DA2954">
          <w:rPr>
            <w:rFonts w:ascii="Calibri" w:hAnsi="Calibri"/>
            <w:sz w:val="22"/>
          </w:rPr>
          <w:t xml:space="preserve">, </w:t>
        </w:r>
      </w:ins>
      <w:del w:id="3" w:author="Nijhoff, I." w:date="2017-06-19T11:31:00Z">
        <w:r w:rsidRPr="00123063" w:rsidDel="00DA2954">
          <w:rPr>
            <w:rFonts w:ascii="Calibri" w:hAnsi="Calibri"/>
            <w:sz w:val="22"/>
          </w:rPr>
          <w:delText xml:space="preserve"> </w:delText>
        </w:r>
      </w:del>
      <w:r w:rsidRPr="00123063">
        <w:rPr>
          <w:rFonts w:ascii="Calibri" w:hAnsi="Calibri"/>
          <w:sz w:val="22"/>
        </w:rPr>
        <w:t xml:space="preserve">mits er een doventolk beschikbaar is vanuit Kentalis </w:t>
      </w:r>
      <w:r w:rsidR="005F33D8" w:rsidRPr="00123063">
        <w:rPr>
          <w:rFonts w:ascii="Calibri" w:hAnsi="Calibri"/>
          <w:sz w:val="22"/>
        </w:rPr>
        <w:t>en er een arrangement beschikbaar is vanuit cluster 2</w:t>
      </w:r>
      <w:r w:rsidR="00457A58" w:rsidRPr="00123063">
        <w:rPr>
          <w:rFonts w:ascii="Calibri" w:hAnsi="Calibri"/>
          <w:sz w:val="22"/>
        </w:rPr>
        <w:t>.</w:t>
      </w:r>
    </w:p>
    <w:p w14:paraId="672FC028" w14:textId="77777777" w:rsidR="00093740" w:rsidRPr="00123063" w:rsidRDefault="00093740" w:rsidP="002852B1">
      <w:pPr>
        <w:pStyle w:val="Geenafstand"/>
        <w:rPr>
          <w:rFonts w:ascii="Calibri" w:hAnsi="Calibri"/>
          <w:sz w:val="22"/>
        </w:rPr>
      </w:pPr>
    </w:p>
    <w:p w14:paraId="2DEB9B72" w14:textId="77777777" w:rsidR="005F33D8" w:rsidRPr="00123063" w:rsidRDefault="00657276" w:rsidP="00D27070">
      <w:pPr>
        <w:pStyle w:val="Geenafstand"/>
        <w:ind w:left="720" w:hanging="720"/>
        <w:rPr>
          <w:rFonts w:ascii="Calibri" w:hAnsi="Calibri"/>
          <w:sz w:val="22"/>
        </w:rPr>
      </w:pPr>
      <w:r w:rsidRPr="00123063">
        <w:rPr>
          <w:rFonts w:ascii="Calibri" w:hAnsi="Calibri"/>
          <w:b/>
          <w:sz w:val="22"/>
        </w:rPr>
        <w:t xml:space="preserve">Blinde en slechtziende leerlingen  </w:t>
      </w:r>
    </w:p>
    <w:p w14:paraId="42B720E2" w14:textId="75311A31" w:rsidR="005F33D8" w:rsidRPr="00123063" w:rsidRDefault="006720DF" w:rsidP="002852B1">
      <w:pPr>
        <w:pStyle w:val="Geenafstand"/>
        <w:rPr>
          <w:rFonts w:ascii="Calibri" w:hAnsi="Calibri"/>
          <w:sz w:val="22"/>
        </w:rPr>
      </w:pPr>
      <w:r>
        <w:rPr>
          <w:rFonts w:ascii="Calibri" w:hAnsi="Calibri"/>
          <w:sz w:val="22"/>
        </w:rPr>
        <w:t xml:space="preserve">De CSG Augustinus heeft </w:t>
      </w:r>
      <w:r w:rsidR="00657276" w:rsidRPr="00123063">
        <w:rPr>
          <w:rFonts w:ascii="Calibri" w:hAnsi="Calibri"/>
          <w:sz w:val="22"/>
        </w:rPr>
        <w:t xml:space="preserve">de mogelijkheid om aan maximaal 4 blinde </w:t>
      </w:r>
      <w:r>
        <w:rPr>
          <w:rFonts w:ascii="Calibri" w:hAnsi="Calibri"/>
          <w:sz w:val="22"/>
        </w:rPr>
        <w:t xml:space="preserve">of </w:t>
      </w:r>
      <w:r w:rsidR="00657276" w:rsidRPr="00123063">
        <w:rPr>
          <w:rFonts w:ascii="Calibri" w:hAnsi="Calibri"/>
          <w:sz w:val="22"/>
        </w:rPr>
        <w:t xml:space="preserve"> slechtziende leerlingen o</w:t>
      </w:r>
      <w:r w:rsidR="005F33D8" w:rsidRPr="00123063">
        <w:rPr>
          <w:rFonts w:ascii="Calibri" w:hAnsi="Calibri"/>
          <w:sz w:val="22"/>
        </w:rPr>
        <w:t>nderwijs te bieden mits voldaan wordt aan de volgende criteria:</w:t>
      </w:r>
    </w:p>
    <w:p w14:paraId="067547FC" w14:textId="77777777" w:rsidR="005F33D8" w:rsidRPr="00123063" w:rsidRDefault="005F33D8" w:rsidP="002852B1">
      <w:pPr>
        <w:pStyle w:val="Geenafstand"/>
        <w:numPr>
          <w:ilvl w:val="0"/>
          <w:numId w:val="18"/>
        </w:numPr>
        <w:rPr>
          <w:rFonts w:ascii="Calibri" w:hAnsi="Calibri"/>
          <w:sz w:val="22"/>
        </w:rPr>
      </w:pPr>
      <w:r w:rsidRPr="00123063">
        <w:rPr>
          <w:rFonts w:ascii="Calibri" w:hAnsi="Calibri"/>
          <w:sz w:val="22"/>
        </w:rPr>
        <w:t>de leerling is in staat om in een normaal tem</w:t>
      </w:r>
      <w:r w:rsidR="00457A58" w:rsidRPr="00123063">
        <w:rPr>
          <w:rFonts w:ascii="Calibri" w:hAnsi="Calibri"/>
          <w:sz w:val="22"/>
        </w:rPr>
        <w:t>po regulier onderwijs te volgen;</w:t>
      </w:r>
    </w:p>
    <w:p w14:paraId="5C5745C5" w14:textId="77777777" w:rsidR="005F33D8" w:rsidRPr="00123063" w:rsidRDefault="005F33D8" w:rsidP="002852B1">
      <w:pPr>
        <w:pStyle w:val="Geenafstand"/>
        <w:numPr>
          <w:ilvl w:val="0"/>
          <w:numId w:val="18"/>
        </w:numPr>
        <w:rPr>
          <w:rFonts w:ascii="Calibri" w:hAnsi="Calibri"/>
          <w:sz w:val="22"/>
        </w:rPr>
      </w:pPr>
      <w:r w:rsidRPr="00123063">
        <w:rPr>
          <w:rFonts w:ascii="Calibri" w:hAnsi="Calibri"/>
          <w:sz w:val="22"/>
        </w:rPr>
        <w:t>er een arrangement beschikbaar is vanuit cluster 1</w:t>
      </w:r>
      <w:r w:rsidR="00457A58" w:rsidRPr="00123063">
        <w:rPr>
          <w:rFonts w:ascii="Calibri" w:hAnsi="Calibri"/>
          <w:sz w:val="22"/>
        </w:rPr>
        <w:t>.</w:t>
      </w:r>
    </w:p>
    <w:p w14:paraId="1B1C6B63" w14:textId="77777777" w:rsidR="002F3324" w:rsidRPr="00123063" w:rsidRDefault="002F3324" w:rsidP="002852B1">
      <w:pPr>
        <w:spacing w:after="0" w:line="240" w:lineRule="auto"/>
        <w:ind w:left="0" w:right="0" w:firstLine="0"/>
        <w:rPr>
          <w:rFonts w:ascii="Calibri" w:hAnsi="Calibri"/>
          <w:sz w:val="22"/>
        </w:rPr>
      </w:pPr>
    </w:p>
    <w:p w14:paraId="2C50801F" w14:textId="77777777" w:rsidR="005F33D8" w:rsidRPr="00AA2F05" w:rsidRDefault="005F33D8" w:rsidP="002852B1">
      <w:pPr>
        <w:pStyle w:val="Geenafstand"/>
        <w:rPr>
          <w:rFonts w:ascii="Calibri" w:hAnsi="Calibri"/>
          <w:b/>
          <w:color w:val="auto"/>
          <w:sz w:val="22"/>
        </w:rPr>
      </w:pPr>
      <w:r w:rsidRPr="00AA2F05">
        <w:rPr>
          <w:rFonts w:ascii="Calibri" w:hAnsi="Calibri"/>
          <w:b/>
          <w:color w:val="auto"/>
          <w:sz w:val="22"/>
        </w:rPr>
        <w:lastRenderedPageBreak/>
        <w:t xml:space="preserve">Grenzen aan de ondersteuning </w:t>
      </w:r>
    </w:p>
    <w:p w14:paraId="274FDFDC" w14:textId="77777777" w:rsidR="005F33D8" w:rsidRPr="00123063" w:rsidRDefault="005F33D8" w:rsidP="002852B1">
      <w:pPr>
        <w:pStyle w:val="Geenafstand"/>
        <w:rPr>
          <w:rFonts w:ascii="Calibri" w:eastAsia="Cambria" w:hAnsi="Calibri" w:cs="Times New Roman"/>
          <w:b/>
          <w:i/>
          <w:sz w:val="22"/>
        </w:rPr>
      </w:pPr>
      <w:r w:rsidRPr="00123063">
        <w:rPr>
          <w:rFonts w:ascii="Calibri" w:eastAsia="Cambria" w:hAnsi="Calibri" w:cs="Times New Roman"/>
          <w:b/>
          <w:sz w:val="22"/>
        </w:rPr>
        <w:t>Bij aanmelding</w:t>
      </w:r>
    </w:p>
    <w:p w14:paraId="3E4BB00C" w14:textId="77777777" w:rsidR="005F33D8" w:rsidRPr="00123063" w:rsidRDefault="005F33D8" w:rsidP="002852B1">
      <w:pPr>
        <w:pStyle w:val="Geenafstand"/>
        <w:rPr>
          <w:rFonts w:ascii="Calibri" w:eastAsia="Cambria" w:hAnsi="Calibri"/>
          <w:sz w:val="22"/>
        </w:rPr>
      </w:pPr>
      <w:r w:rsidRPr="00123063">
        <w:rPr>
          <w:rFonts w:ascii="Calibri" w:eastAsia="Cambria" w:hAnsi="Calibri"/>
          <w:sz w:val="22"/>
        </w:rPr>
        <w:t xml:space="preserve">Er kunnen omstandigheden zijn waardoor plaatsing op </w:t>
      </w:r>
      <w:r w:rsidR="006720DF">
        <w:rPr>
          <w:rFonts w:ascii="Calibri" w:eastAsia="Cambria" w:hAnsi="Calibri"/>
          <w:sz w:val="22"/>
        </w:rPr>
        <w:t xml:space="preserve">het Augustinus </w:t>
      </w:r>
      <w:r w:rsidRPr="00123063">
        <w:rPr>
          <w:rFonts w:ascii="Calibri" w:eastAsia="Cambria" w:hAnsi="Calibri"/>
          <w:sz w:val="22"/>
        </w:rPr>
        <w:t>niet tot de mogelijkheden behoort</w:t>
      </w:r>
      <w:r w:rsidR="006720DF">
        <w:rPr>
          <w:rFonts w:ascii="Calibri" w:eastAsia="Cambria" w:hAnsi="Calibri"/>
          <w:sz w:val="22"/>
        </w:rPr>
        <w:t xml:space="preserve">, bijvoorbeeld als: </w:t>
      </w:r>
      <w:r w:rsidRPr="00123063">
        <w:rPr>
          <w:rFonts w:ascii="Calibri" w:eastAsia="Cambria" w:hAnsi="Calibri"/>
          <w:sz w:val="22"/>
        </w:rPr>
        <w:t xml:space="preserve"> </w:t>
      </w:r>
    </w:p>
    <w:p w14:paraId="78AD8DE1" w14:textId="77C6BADD" w:rsidR="00CF0E60" w:rsidRPr="00123063" w:rsidRDefault="00D27070" w:rsidP="002852B1">
      <w:pPr>
        <w:pStyle w:val="Geenafstand"/>
        <w:numPr>
          <w:ilvl w:val="0"/>
          <w:numId w:val="15"/>
        </w:numPr>
        <w:rPr>
          <w:rFonts w:ascii="Calibri" w:eastAsia="Cambria" w:hAnsi="Calibri"/>
          <w:sz w:val="22"/>
        </w:rPr>
      </w:pPr>
      <w:r>
        <w:rPr>
          <w:rFonts w:ascii="Calibri" w:eastAsia="Cambria" w:hAnsi="Calibri"/>
          <w:sz w:val="22"/>
        </w:rPr>
        <w:t>w</w:t>
      </w:r>
      <w:r w:rsidR="006720DF">
        <w:rPr>
          <w:rFonts w:ascii="Calibri" w:eastAsia="Cambria" w:hAnsi="Calibri"/>
          <w:sz w:val="22"/>
        </w:rPr>
        <w:t xml:space="preserve">e </w:t>
      </w:r>
      <w:r w:rsidR="002F3324" w:rsidRPr="00123063">
        <w:rPr>
          <w:rFonts w:ascii="Calibri" w:eastAsia="Cambria" w:hAnsi="Calibri"/>
          <w:sz w:val="22"/>
        </w:rPr>
        <w:t>als school niet kunnen</w:t>
      </w:r>
      <w:r w:rsidR="005F33D8" w:rsidRPr="00123063">
        <w:rPr>
          <w:rFonts w:ascii="Calibri" w:eastAsia="Cambria" w:hAnsi="Calibri"/>
          <w:sz w:val="22"/>
        </w:rPr>
        <w:t xml:space="preserve"> voldoen aan de ondersteuningsbehoefte van de leerling</w:t>
      </w:r>
      <w:r w:rsidR="00425681">
        <w:rPr>
          <w:rFonts w:ascii="Calibri" w:eastAsia="Cambria" w:hAnsi="Calibri"/>
          <w:sz w:val="22"/>
        </w:rPr>
        <w:t>;</w:t>
      </w:r>
      <w:r w:rsidR="005F33D8" w:rsidRPr="00123063">
        <w:rPr>
          <w:rFonts w:ascii="Calibri" w:eastAsia="Cambria" w:hAnsi="Calibri"/>
          <w:sz w:val="22"/>
        </w:rPr>
        <w:t xml:space="preserve"> </w:t>
      </w:r>
    </w:p>
    <w:p w14:paraId="3528E28E" w14:textId="77777777" w:rsidR="005F33D8" w:rsidRPr="00123063" w:rsidRDefault="005F33D8" w:rsidP="002852B1">
      <w:pPr>
        <w:pStyle w:val="Geenafstand"/>
        <w:numPr>
          <w:ilvl w:val="0"/>
          <w:numId w:val="15"/>
        </w:numPr>
        <w:rPr>
          <w:rFonts w:ascii="Calibri" w:eastAsia="Cambria" w:hAnsi="Calibri"/>
          <w:sz w:val="22"/>
        </w:rPr>
      </w:pPr>
      <w:r w:rsidRPr="00123063">
        <w:rPr>
          <w:rFonts w:ascii="Calibri" w:eastAsia="Cambria" w:hAnsi="Calibri"/>
          <w:sz w:val="22"/>
        </w:rPr>
        <w:t>het uitstroomperspectief</w:t>
      </w:r>
      <w:r w:rsidR="00EE3736" w:rsidRPr="00123063">
        <w:rPr>
          <w:rFonts w:ascii="Calibri" w:eastAsia="Cambria" w:hAnsi="Calibri"/>
          <w:sz w:val="22"/>
        </w:rPr>
        <w:t xml:space="preserve"> </w:t>
      </w:r>
      <w:r w:rsidR="006720DF">
        <w:rPr>
          <w:rFonts w:ascii="Calibri" w:eastAsia="Cambria" w:hAnsi="Calibri"/>
          <w:sz w:val="22"/>
        </w:rPr>
        <w:t>vmbo-tl</w:t>
      </w:r>
      <w:r w:rsidR="00EE3736" w:rsidRPr="00123063">
        <w:rPr>
          <w:rFonts w:ascii="Calibri" w:eastAsia="Cambria" w:hAnsi="Calibri"/>
          <w:sz w:val="22"/>
        </w:rPr>
        <w:t xml:space="preserve">, </w:t>
      </w:r>
      <w:r w:rsidR="006720DF">
        <w:rPr>
          <w:rFonts w:ascii="Calibri" w:eastAsia="Cambria" w:hAnsi="Calibri"/>
          <w:sz w:val="22"/>
        </w:rPr>
        <w:t>h</w:t>
      </w:r>
      <w:r w:rsidR="00EE3736" w:rsidRPr="00123063">
        <w:rPr>
          <w:rFonts w:ascii="Calibri" w:eastAsia="Cambria" w:hAnsi="Calibri"/>
          <w:sz w:val="22"/>
        </w:rPr>
        <w:t xml:space="preserve">avo, </w:t>
      </w:r>
      <w:r w:rsidR="006720DF">
        <w:rPr>
          <w:rFonts w:ascii="Calibri" w:eastAsia="Cambria" w:hAnsi="Calibri"/>
          <w:sz w:val="22"/>
        </w:rPr>
        <w:t>vwo</w:t>
      </w:r>
      <w:r w:rsidRPr="00123063">
        <w:rPr>
          <w:rFonts w:ascii="Calibri" w:eastAsia="Cambria" w:hAnsi="Calibri"/>
          <w:sz w:val="22"/>
        </w:rPr>
        <w:t xml:space="preserve"> van de leerling niet kan worden gerealiseerd in de klas;</w:t>
      </w:r>
    </w:p>
    <w:p w14:paraId="7C883820" w14:textId="77777777" w:rsidR="00EE3736" w:rsidRPr="00123063" w:rsidRDefault="00D27070" w:rsidP="002852B1">
      <w:pPr>
        <w:pStyle w:val="Geenafstand"/>
        <w:numPr>
          <w:ilvl w:val="0"/>
          <w:numId w:val="15"/>
        </w:numPr>
        <w:rPr>
          <w:rFonts w:ascii="Calibri" w:eastAsia="Cambria" w:hAnsi="Calibri"/>
          <w:sz w:val="22"/>
        </w:rPr>
      </w:pPr>
      <w:r>
        <w:rPr>
          <w:rFonts w:ascii="Calibri" w:eastAsia="Cambria" w:hAnsi="Calibri"/>
          <w:sz w:val="22"/>
        </w:rPr>
        <w:t xml:space="preserve">het Augustinus </w:t>
      </w:r>
      <w:r w:rsidR="005F33D8" w:rsidRPr="00123063">
        <w:rPr>
          <w:rFonts w:ascii="Calibri" w:eastAsia="Cambria" w:hAnsi="Calibri"/>
          <w:sz w:val="22"/>
        </w:rPr>
        <w:t xml:space="preserve">vanwege het plaatsen van de leerling niet in staat is om </w:t>
      </w:r>
      <w:r>
        <w:rPr>
          <w:rFonts w:ascii="Calibri" w:eastAsia="Cambria" w:hAnsi="Calibri"/>
          <w:sz w:val="22"/>
        </w:rPr>
        <w:t>d</w:t>
      </w:r>
      <w:r w:rsidR="005F33D8" w:rsidRPr="00123063">
        <w:rPr>
          <w:rFonts w:ascii="Calibri" w:eastAsia="Cambria" w:hAnsi="Calibri"/>
          <w:sz w:val="22"/>
        </w:rPr>
        <w:t>e orde en rust te bewaren;</w:t>
      </w:r>
    </w:p>
    <w:p w14:paraId="10DE1BF7" w14:textId="77777777" w:rsidR="00EE3736" w:rsidRPr="00123063" w:rsidRDefault="006720DF" w:rsidP="002852B1">
      <w:pPr>
        <w:pStyle w:val="Geenafstand"/>
        <w:numPr>
          <w:ilvl w:val="0"/>
          <w:numId w:val="15"/>
        </w:numPr>
        <w:rPr>
          <w:rFonts w:ascii="Calibri" w:hAnsi="Calibri"/>
          <w:sz w:val="22"/>
        </w:rPr>
      </w:pPr>
      <w:r>
        <w:rPr>
          <w:rFonts w:ascii="Calibri" w:hAnsi="Calibri"/>
          <w:sz w:val="22"/>
        </w:rPr>
        <w:t>de</w:t>
      </w:r>
      <w:r w:rsidR="002F3324" w:rsidRPr="00123063">
        <w:rPr>
          <w:rFonts w:ascii="Calibri" w:hAnsi="Calibri"/>
          <w:sz w:val="22"/>
        </w:rPr>
        <w:t xml:space="preserve"> leerling </w:t>
      </w:r>
      <w:r w:rsidR="00EE3736" w:rsidRPr="00123063">
        <w:rPr>
          <w:rFonts w:ascii="Calibri" w:hAnsi="Calibri"/>
          <w:sz w:val="22"/>
        </w:rPr>
        <w:t>niet in klassenverband</w:t>
      </w:r>
      <w:r w:rsidR="002F3324" w:rsidRPr="00123063">
        <w:rPr>
          <w:rFonts w:ascii="Calibri" w:hAnsi="Calibri"/>
          <w:sz w:val="22"/>
        </w:rPr>
        <w:t xml:space="preserve"> kan functioneren</w:t>
      </w:r>
      <w:r w:rsidR="00EE3736" w:rsidRPr="00123063">
        <w:rPr>
          <w:rFonts w:ascii="Calibri" w:hAnsi="Calibri"/>
          <w:sz w:val="22"/>
        </w:rPr>
        <w:t xml:space="preserve"> volgens een vast rooster;</w:t>
      </w:r>
    </w:p>
    <w:p w14:paraId="33E37B6B" w14:textId="77777777" w:rsidR="00EE3736" w:rsidRPr="00123063" w:rsidRDefault="00EE3736" w:rsidP="002852B1">
      <w:pPr>
        <w:pStyle w:val="Geenafstand"/>
        <w:numPr>
          <w:ilvl w:val="0"/>
          <w:numId w:val="15"/>
        </w:numPr>
        <w:rPr>
          <w:rFonts w:ascii="Calibri" w:hAnsi="Calibri"/>
          <w:sz w:val="22"/>
        </w:rPr>
      </w:pPr>
      <w:r w:rsidRPr="00123063">
        <w:rPr>
          <w:rFonts w:ascii="Calibri" w:hAnsi="Calibri"/>
          <w:sz w:val="22"/>
        </w:rPr>
        <w:t xml:space="preserve">de leerling de veiligheid van </w:t>
      </w:r>
      <w:r w:rsidR="002F3324" w:rsidRPr="00123063">
        <w:rPr>
          <w:rFonts w:ascii="Calibri" w:hAnsi="Calibri"/>
          <w:sz w:val="22"/>
        </w:rPr>
        <w:t xml:space="preserve">zichzelf, </w:t>
      </w:r>
      <w:r w:rsidRPr="00123063">
        <w:rPr>
          <w:rFonts w:ascii="Calibri" w:hAnsi="Calibri"/>
          <w:sz w:val="22"/>
        </w:rPr>
        <w:t>medeleerlingen en med</w:t>
      </w:r>
      <w:r w:rsidR="00457A58" w:rsidRPr="00123063">
        <w:rPr>
          <w:rFonts w:ascii="Calibri" w:hAnsi="Calibri"/>
          <w:sz w:val="22"/>
        </w:rPr>
        <w:t>ewerkers in gevaar</w:t>
      </w:r>
      <w:r w:rsidR="002F3324" w:rsidRPr="00123063">
        <w:rPr>
          <w:rFonts w:ascii="Calibri" w:hAnsi="Calibri"/>
          <w:sz w:val="22"/>
        </w:rPr>
        <w:t xml:space="preserve"> brengt</w:t>
      </w:r>
      <w:r w:rsidR="00457A58" w:rsidRPr="00123063">
        <w:rPr>
          <w:rFonts w:ascii="Calibri" w:hAnsi="Calibri"/>
          <w:sz w:val="22"/>
        </w:rPr>
        <w:t>;</w:t>
      </w:r>
    </w:p>
    <w:p w14:paraId="3902838D" w14:textId="77777777" w:rsidR="00EE3736" w:rsidRPr="00123063" w:rsidRDefault="00EE3736" w:rsidP="002852B1">
      <w:pPr>
        <w:pStyle w:val="Geenafstand"/>
        <w:numPr>
          <w:ilvl w:val="0"/>
          <w:numId w:val="15"/>
        </w:numPr>
        <w:rPr>
          <w:rFonts w:ascii="Calibri" w:hAnsi="Calibri"/>
          <w:sz w:val="22"/>
        </w:rPr>
      </w:pPr>
      <w:r w:rsidRPr="00123063">
        <w:rPr>
          <w:rFonts w:ascii="Calibri" w:hAnsi="Calibri"/>
          <w:sz w:val="22"/>
        </w:rPr>
        <w:t>er bij een leerling sprake is van agressief, externaliserend, ernstig internaliserend of grensoverschrijdend gedrag</w:t>
      </w:r>
      <w:r w:rsidR="00457A58" w:rsidRPr="00123063">
        <w:rPr>
          <w:rFonts w:ascii="Calibri" w:hAnsi="Calibri"/>
          <w:sz w:val="22"/>
        </w:rPr>
        <w:t>;</w:t>
      </w:r>
    </w:p>
    <w:p w14:paraId="307D7D3C" w14:textId="77777777" w:rsidR="005F33D8" w:rsidRPr="00123063" w:rsidRDefault="002F3324" w:rsidP="002852B1">
      <w:pPr>
        <w:pStyle w:val="Geenafstand"/>
        <w:numPr>
          <w:ilvl w:val="0"/>
          <w:numId w:val="15"/>
        </w:numPr>
        <w:rPr>
          <w:rFonts w:ascii="Calibri" w:hAnsi="Calibri"/>
          <w:sz w:val="22"/>
        </w:rPr>
      </w:pPr>
      <w:r w:rsidRPr="00123063">
        <w:rPr>
          <w:rFonts w:ascii="Calibri" w:hAnsi="Calibri"/>
          <w:sz w:val="22"/>
        </w:rPr>
        <w:t>de leerling</w:t>
      </w:r>
      <w:r w:rsidR="00EE3736" w:rsidRPr="00123063">
        <w:rPr>
          <w:rFonts w:ascii="Calibri" w:hAnsi="Calibri"/>
          <w:sz w:val="22"/>
        </w:rPr>
        <w:t xml:space="preserve"> aangewezen </w:t>
      </w:r>
      <w:r w:rsidRPr="00123063">
        <w:rPr>
          <w:rFonts w:ascii="Calibri" w:hAnsi="Calibri"/>
          <w:sz w:val="22"/>
        </w:rPr>
        <w:t>is</w:t>
      </w:r>
      <w:r w:rsidR="00EE3736" w:rsidRPr="00123063">
        <w:rPr>
          <w:rFonts w:ascii="Calibri" w:hAnsi="Calibri"/>
          <w:sz w:val="22"/>
        </w:rPr>
        <w:t xml:space="preserve"> op een vorm van Speciaal Onderwijs</w:t>
      </w:r>
      <w:r w:rsidR="00457A58" w:rsidRPr="00123063">
        <w:rPr>
          <w:rFonts w:ascii="Calibri" w:hAnsi="Calibri"/>
          <w:sz w:val="22"/>
        </w:rPr>
        <w:t>.</w:t>
      </w:r>
    </w:p>
    <w:p w14:paraId="593A2570" w14:textId="77777777" w:rsidR="00EE3736" w:rsidRPr="00123063" w:rsidRDefault="00EE3736" w:rsidP="002852B1">
      <w:pPr>
        <w:pStyle w:val="Geenafstand"/>
        <w:rPr>
          <w:rFonts w:ascii="Calibri" w:hAnsi="Calibri"/>
          <w:b/>
          <w:bCs/>
          <w:sz w:val="22"/>
        </w:rPr>
      </w:pPr>
    </w:p>
    <w:p w14:paraId="26BB0DD5" w14:textId="77777777" w:rsidR="005F33D8" w:rsidRPr="00123063" w:rsidRDefault="005F33D8" w:rsidP="002852B1">
      <w:pPr>
        <w:pStyle w:val="Geenafstand"/>
        <w:rPr>
          <w:rFonts w:ascii="Calibri" w:hAnsi="Calibri"/>
          <w:b/>
          <w:bCs/>
          <w:sz w:val="22"/>
        </w:rPr>
      </w:pPr>
      <w:r w:rsidRPr="00123063">
        <w:rPr>
          <w:rFonts w:ascii="Calibri" w:hAnsi="Calibri"/>
          <w:b/>
          <w:bCs/>
          <w:sz w:val="22"/>
        </w:rPr>
        <w:t>Na plaatsing</w:t>
      </w:r>
    </w:p>
    <w:p w14:paraId="710E7D8A" w14:textId="5C3E36B0" w:rsidR="005F33D8" w:rsidRPr="00123063" w:rsidRDefault="005A22FB" w:rsidP="002852B1">
      <w:pPr>
        <w:pStyle w:val="Geenafstand"/>
        <w:rPr>
          <w:rFonts w:ascii="Calibri" w:eastAsia="Cambria" w:hAnsi="Calibri" w:cs="Times New Roman"/>
          <w:sz w:val="22"/>
        </w:rPr>
      </w:pPr>
      <w:r>
        <w:rPr>
          <w:rFonts w:ascii="Calibri" w:eastAsia="Cambria" w:hAnsi="Calibri" w:cs="Times New Roman"/>
          <w:sz w:val="22"/>
        </w:rPr>
        <w:t>Als het op school, na plaatsing niet lukt om de ondersteuning voor de leerling een passende vorm te geven</w:t>
      </w:r>
      <w:r w:rsidR="00425681">
        <w:rPr>
          <w:rFonts w:ascii="Calibri" w:eastAsia="Cambria" w:hAnsi="Calibri" w:cs="Times New Roman"/>
          <w:sz w:val="22"/>
        </w:rPr>
        <w:t>,</w:t>
      </w:r>
      <w:r>
        <w:rPr>
          <w:rFonts w:ascii="Calibri" w:eastAsia="Cambria" w:hAnsi="Calibri" w:cs="Times New Roman"/>
          <w:sz w:val="22"/>
        </w:rPr>
        <w:t xml:space="preserve"> dan kijkt de school samen met de ouders welke vorm van onderwijs wel passend is. De school heeft een inspanningsverplichting om een plek te zoeken de passend is bij de ondersteuningsbehoefte van de leerling.</w:t>
      </w:r>
    </w:p>
    <w:p w14:paraId="53F31D2E" w14:textId="77777777" w:rsidR="005F33D8" w:rsidRPr="00123063" w:rsidRDefault="005F33D8" w:rsidP="002852B1">
      <w:pPr>
        <w:pStyle w:val="Geenafstand"/>
        <w:rPr>
          <w:rFonts w:ascii="Calibri" w:hAnsi="Calibri"/>
          <w:color w:val="002060"/>
          <w:sz w:val="22"/>
        </w:rPr>
      </w:pPr>
    </w:p>
    <w:p w14:paraId="688D80BD" w14:textId="728546F1" w:rsidR="00EE3736" w:rsidRPr="00123063" w:rsidRDefault="00EE3736" w:rsidP="00AA2F05">
      <w:pPr>
        <w:pStyle w:val="Geenafstand"/>
        <w:ind w:left="720" w:firstLine="0"/>
        <w:rPr>
          <w:rFonts w:ascii="Calibri" w:hAnsi="Calibri"/>
          <w:b/>
          <w:color w:val="auto"/>
          <w:sz w:val="22"/>
        </w:rPr>
      </w:pPr>
      <w:bookmarkStart w:id="4" w:name="_GoBack"/>
      <w:bookmarkEnd w:id="4"/>
    </w:p>
    <w:p w14:paraId="1790B9FD" w14:textId="77777777" w:rsidR="005F33D8" w:rsidRPr="00123063" w:rsidRDefault="005F33D8" w:rsidP="002852B1">
      <w:pPr>
        <w:pStyle w:val="Geenafstand"/>
        <w:rPr>
          <w:rFonts w:ascii="Calibri" w:hAnsi="Calibri"/>
          <w:sz w:val="22"/>
        </w:rPr>
      </w:pPr>
    </w:p>
    <w:p w14:paraId="263BE4E5" w14:textId="77777777" w:rsidR="005F33D8" w:rsidRPr="00123063" w:rsidRDefault="005F33D8" w:rsidP="002852B1">
      <w:pPr>
        <w:pStyle w:val="Geenafstand"/>
        <w:rPr>
          <w:rFonts w:ascii="Calibri" w:hAnsi="Calibri"/>
          <w:sz w:val="22"/>
        </w:rPr>
      </w:pPr>
    </w:p>
    <w:p w14:paraId="62C8F1B1" w14:textId="77777777" w:rsidR="005F33D8" w:rsidRPr="00123063" w:rsidRDefault="005F33D8" w:rsidP="002852B1">
      <w:pPr>
        <w:pStyle w:val="Geenafstand"/>
        <w:rPr>
          <w:rFonts w:ascii="Calibri" w:hAnsi="Calibri"/>
          <w:sz w:val="22"/>
        </w:rPr>
      </w:pPr>
    </w:p>
    <w:p w14:paraId="51ECFE99" w14:textId="77777777" w:rsidR="00171984" w:rsidRPr="00123063" w:rsidRDefault="00171984" w:rsidP="002852B1">
      <w:pPr>
        <w:spacing w:after="0" w:line="240" w:lineRule="auto"/>
        <w:ind w:left="0" w:right="0" w:firstLine="0"/>
        <w:rPr>
          <w:rFonts w:ascii="Calibri" w:hAnsi="Calibri"/>
          <w:sz w:val="22"/>
        </w:rPr>
      </w:pPr>
    </w:p>
    <w:p w14:paraId="0BF0119F" w14:textId="77777777" w:rsidR="00171984" w:rsidRPr="00123063" w:rsidRDefault="001414C6" w:rsidP="002852B1">
      <w:pPr>
        <w:spacing w:after="0" w:line="240" w:lineRule="auto"/>
        <w:ind w:left="0" w:right="0" w:firstLine="0"/>
        <w:rPr>
          <w:rFonts w:ascii="Calibri" w:hAnsi="Calibri"/>
          <w:sz w:val="22"/>
        </w:rPr>
      </w:pPr>
      <w:r w:rsidRPr="00123063">
        <w:rPr>
          <w:rFonts w:ascii="Calibri" w:hAnsi="Calibri"/>
          <w:sz w:val="22"/>
        </w:rPr>
        <w:t xml:space="preserve"> </w:t>
      </w:r>
    </w:p>
    <w:p w14:paraId="13E0B2AB" w14:textId="77777777" w:rsidR="00171984" w:rsidRPr="00123063" w:rsidRDefault="00906776" w:rsidP="002852B1">
      <w:pPr>
        <w:spacing w:after="0" w:line="240" w:lineRule="auto"/>
        <w:ind w:left="0" w:right="10100" w:firstLine="0"/>
        <w:rPr>
          <w:rFonts w:ascii="Calibri" w:hAnsi="Calibri"/>
          <w:sz w:val="22"/>
        </w:rPr>
      </w:pPr>
      <w:r w:rsidRPr="00123063">
        <w:rPr>
          <w:rFonts w:ascii="Calibri" w:hAnsi="Calibri"/>
          <w:noProof/>
          <w:sz w:val="22"/>
        </w:rPr>
        <w:lastRenderedPageBreak/>
        <mc:AlternateContent>
          <mc:Choice Requires="wpg">
            <w:drawing>
              <wp:anchor distT="0" distB="0" distL="114300" distR="114300" simplePos="0" relativeHeight="251657728" behindDoc="0" locked="0" layoutInCell="1" allowOverlap="1" wp14:anchorId="56D50063" wp14:editId="24A1F319">
                <wp:simplePos x="0" y="0"/>
                <wp:positionH relativeFrom="page">
                  <wp:posOffset>57785</wp:posOffset>
                </wp:positionH>
                <wp:positionV relativeFrom="page">
                  <wp:posOffset>24765</wp:posOffset>
                </wp:positionV>
                <wp:extent cx="7555865" cy="10692130"/>
                <wp:effectExtent l="0" t="0" r="0" b="0"/>
                <wp:wrapTopAndBottom/>
                <wp:docPr id="1993"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672" cy="10692510"/>
                          <a:chOff x="0" y="-1902"/>
                          <a:chExt cx="7543800" cy="10692385"/>
                        </a:xfrm>
                      </wpg:grpSpPr>
                      <wps:wsp>
                        <wps:cNvPr id="329" name="Rectangle 329"/>
                        <wps:cNvSpPr/>
                        <wps:spPr>
                          <a:xfrm>
                            <a:off x="2071370" y="9817115"/>
                            <a:ext cx="42236" cy="169501"/>
                          </a:xfrm>
                          <a:prstGeom prst="rect">
                            <a:avLst/>
                          </a:prstGeom>
                          <a:ln>
                            <a:noFill/>
                          </a:ln>
                        </wps:spPr>
                        <wps:txbx>
                          <w:txbxContent>
                            <w:p w14:paraId="0135AF66" w14:textId="77777777" w:rsidR="006720DF" w:rsidRDefault="006720DF">
                              <w:pPr>
                                <w:spacing w:after="160"/>
                                <w:ind w:left="0" w:right="0" w:firstLine="0"/>
                              </w:pPr>
                              <w:r>
                                <w:t xml:space="preserve"> </w:t>
                              </w:r>
                            </w:p>
                          </w:txbxContent>
                        </wps:txbx>
                        <wps:bodyPr horzOverflow="overflow" vert="horz" lIns="0" tIns="0" rIns="0" bIns="0" rtlCol="0">
                          <a:noAutofit/>
                        </wps:bodyPr>
                      </wps:wsp>
                      <pic:pic xmlns:pic="http://schemas.openxmlformats.org/drawingml/2006/picture">
                        <pic:nvPicPr>
                          <pic:cNvPr id="2525" name="Picture 2525"/>
                          <pic:cNvPicPr/>
                        </pic:nvPicPr>
                        <pic:blipFill>
                          <a:blip r:embed="rId16"/>
                          <a:stretch>
                            <a:fillRect/>
                          </a:stretch>
                        </pic:blipFill>
                        <pic:spPr>
                          <a:xfrm>
                            <a:off x="0" y="-1902"/>
                            <a:ext cx="7543800" cy="106923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D50063" id="Group 1993" o:spid="_x0000_s1066" style="position:absolute;margin-left:4.55pt;margin-top:1.95pt;width:594.95pt;height:841.9pt;z-index:251657728;mso-position-horizontal-relative:page;mso-position-vertical-relative:page" coordorigin=",-19" coordsize="75438,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">
                <v:rect id="Rectangle 329" o:spid="_x0000_s1067" style="position:absolute;left:20713;top:9817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0135AF66" w14:textId="77777777" w:rsidR="006720DF" w:rsidRDefault="006720DF">
                        <w:pPr>
                          <w:spacing w:after="160"/>
                          <w:ind w:left="0" w:right="0" w:firstLine="0"/>
                        </w:pPr>
                        <w:r>
                          <w:t xml:space="preserve"> </w:t>
                        </w:r>
                      </w:p>
                    </w:txbxContent>
                  </v:textbox>
                </v:rect>
                <v:shape id="Picture 2525" o:spid="_x0000_s1068" type="#_x0000_t75" style="position:absolute;top:-19;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">
                  <v:imagedata r:id="rId17" o:title=""/>
                </v:shape>
                <w10:wrap type="topAndBottom" anchorx="page" anchory="page"/>
              </v:group>
            </w:pict>
          </mc:Fallback>
        </mc:AlternateContent>
      </w:r>
    </w:p>
    <w:sectPr w:rsidR="00171984" w:rsidRPr="00123063">
      <w:footerReference w:type="even" r:id="rId18"/>
      <w:footerReference w:type="default" r:id="rId19"/>
      <w:footerReference w:type="first" r:id="rId20"/>
      <w:pgSz w:w="11899" w:h="16841"/>
      <w:pgMar w:top="2132" w:right="1799" w:bottom="1631" w:left="3262"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787A4" w14:textId="77777777" w:rsidR="00C15AEF" w:rsidRDefault="00C15AEF">
      <w:pPr>
        <w:spacing w:after="0" w:line="240" w:lineRule="auto"/>
      </w:pPr>
      <w:r>
        <w:separator/>
      </w:r>
    </w:p>
  </w:endnote>
  <w:endnote w:type="continuationSeparator" w:id="0">
    <w:p w14:paraId="7AC1727C" w14:textId="77777777" w:rsidR="00C15AEF" w:rsidRDefault="00C15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42753" w14:textId="77777777" w:rsidR="006720DF" w:rsidRDefault="00906776">
    <w:pPr>
      <w:spacing w:after="0"/>
      <w:ind w:left="-3262" w:right="10100" w:firstLine="0"/>
    </w:pPr>
    <w:r>
      <w:rPr>
        <w:noProof/>
      </w:rPr>
      <mc:AlternateContent>
        <mc:Choice Requires="wpg">
          <w:drawing>
            <wp:anchor distT="0" distB="0" distL="114300" distR="114300" simplePos="0" relativeHeight="251657216" behindDoc="0" locked="0" layoutInCell="1" allowOverlap="1" wp14:anchorId="45CD970F" wp14:editId="7B28F03D">
              <wp:simplePos x="0" y="0"/>
              <wp:positionH relativeFrom="page">
                <wp:posOffset>6985</wp:posOffset>
              </wp:positionH>
              <wp:positionV relativeFrom="page">
                <wp:posOffset>10060940</wp:posOffset>
              </wp:positionV>
              <wp:extent cx="7548880" cy="633095"/>
              <wp:effectExtent l="0" t="0" r="0" b="0"/>
              <wp:wrapSquare wrapText="bothSides"/>
              <wp:docPr id="2548"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880" cy="633095"/>
                        <a:chOff x="0" y="0"/>
                        <a:chExt cx="7549007" cy="632971"/>
                      </a:xfrm>
                    </wpg:grpSpPr>
                    <pic:pic xmlns:pic="http://schemas.openxmlformats.org/drawingml/2006/picture">
                      <pic:nvPicPr>
                        <pic:cNvPr id="2549" name="Picture 2549"/>
                        <pic:cNvPicPr/>
                      </pic:nvPicPr>
                      <pic:blipFill>
                        <a:blip r:embed="rId1"/>
                        <a:stretch>
                          <a:fillRect/>
                        </a:stretch>
                      </pic:blipFill>
                      <pic:spPr>
                        <a:xfrm>
                          <a:off x="-3936" y="-3552"/>
                          <a:ext cx="7540752" cy="633985"/>
                        </a:xfrm>
                        <a:prstGeom prst="rect">
                          <a:avLst/>
                        </a:prstGeom>
                      </pic:spPr>
                    </pic:pic>
                    <wps:wsp>
                      <wps:cNvPr id="2550" name="Rectangle 2550"/>
                      <wps:cNvSpPr/>
                      <wps:spPr>
                        <a:xfrm>
                          <a:off x="2064385" y="44897"/>
                          <a:ext cx="42236" cy="169501"/>
                        </a:xfrm>
                        <a:prstGeom prst="rect">
                          <a:avLst/>
                        </a:prstGeom>
                        <a:ln>
                          <a:noFill/>
                        </a:ln>
                      </wps:spPr>
                      <wps:txbx>
                        <w:txbxContent>
                          <w:p w14:paraId="1F344843" w14:textId="77777777" w:rsidR="006720DF" w:rsidRDefault="006720DF">
                            <w:pPr>
                              <w:spacing w:after="160"/>
                              <w:ind w:left="0" w:right="0" w:firstLine="0"/>
                            </w:pPr>
                            <w:r>
                              <w:t xml:space="preserve"> </w:t>
                            </w:r>
                          </w:p>
                        </w:txbxContent>
                      </wps:txbx>
                      <wps:bodyPr horzOverflow="overflow" vert="horz" lIns="0" tIns="0" rIns="0" bIns="0" rtlCol="0">
                        <a:noAutofit/>
                      </wps:bodyPr>
                    </wps:wsp>
                    <wps:wsp>
                      <wps:cNvPr id="2556" name="Rectangle 2556"/>
                      <wps:cNvSpPr/>
                      <wps:spPr>
                        <a:xfrm>
                          <a:off x="6789801" y="151578"/>
                          <a:ext cx="84546" cy="169501"/>
                        </a:xfrm>
                        <a:prstGeom prst="rect">
                          <a:avLst/>
                        </a:prstGeom>
                        <a:ln>
                          <a:noFill/>
                        </a:ln>
                      </wps:spPr>
                      <wps:txbx>
                        <w:txbxContent>
                          <w:p w14:paraId="28B35AEC" w14:textId="77777777" w:rsidR="006720DF" w:rsidRDefault="006720DF">
                            <w:pPr>
                              <w:spacing w:after="160"/>
                              <w:ind w:left="0" w:right="0" w:firstLine="0"/>
                            </w:pPr>
                            <w:r>
                              <w:fldChar w:fldCharType="begin"/>
                            </w:r>
                            <w:r>
                              <w:instrText xml:space="preserve"> PAGE   \* MERGEFORMAT </w:instrText>
                            </w:r>
                            <w:r>
                              <w:fldChar w:fldCharType="separate"/>
                            </w:r>
                            <w:r>
                              <w:rPr>
                                <w:color w:val="FFFFFF"/>
                              </w:rPr>
                              <w:t>2</w:t>
                            </w:r>
                            <w:r>
                              <w:rPr>
                                <w:color w:val="FFFFFF"/>
                              </w:rPr>
                              <w:fldChar w:fldCharType="end"/>
                            </w:r>
                          </w:p>
                        </w:txbxContent>
                      </wps:txbx>
                      <wps:bodyPr horzOverflow="overflow" vert="horz" lIns="0" tIns="0" rIns="0" bIns="0" rtlCol="0">
                        <a:noAutofit/>
                      </wps:bodyPr>
                    </wps:wsp>
                    <wps:wsp>
                      <wps:cNvPr id="2551" name="Rectangle 2551"/>
                      <wps:cNvSpPr/>
                      <wps:spPr>
                        <a:xfrm>
                          <a:off x="2084197" y="150053"/>
                          <a:ext cx="1867858" cy="169502"/>
                        </a:xfrm>
                        <a:prstGeom prst="rect">
                          <a:avLst/>
                        </a:prstGeom>
                        <a:ln>
                          <a:noFill/>
                        </a:ln>
                      </wps:spPr>
                      <wps:txbx>
                        <w:txbxContent>
                          <w:p w14:paraId="22C7BB1E" w14:textId="77777777" w:rsidR="006720DF" w:rsidRDefault="006720DF">
                            <w:pPr>
                              <w:spacing w:after="160"/>
                              <w:ind w:left="0" w:right="0" w:firstLine="0"/>
                            </w:pPr>
                            <w:r>
                              <w:rPr>
                                <w:color w:val="FFFFFF"/>
                              </w:rPr>
                              <w:t>Ondersteuningsprofiel 2014</w:t>
                            </w:r>
                          </w:p>
                        </w:txbxContent>
                      </wps:txbx>
                      <wps:bodyPr horzOverflow="overflow" vert="horz" lIns="0" tIns="0" rIns="0" bIns="0" rtlCol="0">
                        <a:noAutofit/>
                      </wps:bodyPr>
                    </wps:wsp>
                    <wps:wsp>
                      <wps:cNvPr id="2552" name="Rectangle 2552"/>
                      <wps:cNvSpPr/>
                      <wps:spPr>
                        <a:xfrm>
                          <a:off x="3491230" y="150053"/>
                          <a:ext cx="50624" cy="169502"/>
                        </a:xfrm>
                        <a:prstGeom prst="rect">
                          <a:avLst/>
                        </a:prstGeom>
                        <a:ln>
                          <a:noFill/>
                        </a:ln>
                      </wps:spPr>
                      <wps:txbx>
                        <w:txbxContent>
                          <w:p w14:paraId="4AA0C3C4" w14:textId="77777777" w:rsidR="006720DF" w:rsidRDefault="006720DF">
                            <w:pPr>
                              <w:spacing w:after="160"/>
                              <w:ind w:left="0" w:right="0" w:firstLine="0"/>
                            </w:pPr>
                            <w:r>
                              <w:rPr>
                                <w:color w:val="FFFFFF"/>
                              </w:rPr>
                              <w:t>-</w:t>
                            </w:r>
                          </w:p>
                        </w:txbxContent>
                      </wps:txbx>
                      <wps:bodyPr horzOverflow="overflow" vert="horz" lIns="0" tIns="0" rIns="0" bIns="0" rtlCol="0">
                        <a:noAutofit/>
                      </wps:bodyPr>
                    </wps:wsp>
                    <wps:wsp>
                      <wps:cNvPr id="2553" name="Rectangle 2553"/>
                      <wps:cNvSpPr/>
                      <wps:spPr>
                        <a:xfrm>
                          <a:off x="3527806" y="150053"/>
                          <a:ext cx="337667" cy="169502"/>
                        </a:xfrm>
                        <a:prstGeom prst="rect">
                          <a:avLst/>
                        </a:prstGeom>
                        <a:ln>
                          <a:noFill/>
                        </a:ln>
                      </wps:spPr>
                      <wps:txbx>
                        <w:txbxContent>
                          <w:p w14:paraId="02D1CA42" w14:textId="77777777" w:rsidR="006720DF" w:rsidRDefault="006720DF">
                            <w:pPr>
                              <w:spacing w:after="160"/>
                              <w:ind w:left="0" w:right="0" w:firstLine="0"/>
                            </w:pPr>
                            <w:r>
                              <w:rPr>
                                <w:color w:val="FFFFFF"/>
                              </w:rPr>
                              <w:t>2016</w:t>
                            </w:r>
                          </w:p>
                        </w:txbxContent>
                      </wps:txbx>
                      <wps:bodyPr horzOverflow="overflow" vert="horz" lIns="0" tIns="0" rIns="0" bIns="0" rtlCol="0">
                        <a:noAutofit/>
                      </wps:bodyPr>
                    </wps:wsp>
                    <wps:wsp>
                      <wps:cNvPr id="2554" name="Rectangle 2554"/>
                      <wps:cNvSpPr/>
                      <wps:spPr>
                        <a:xfrm>
                          <a:off x="3782034" y="150053"/>
                          <a:ext cx="42229" cy="169502"/>
                        </a:xfrm>
                        <a:prstGeom prst="rect">
                          <a:avLst/>
                        </a:prstGeom>
                        <a:ln>
                          <a:noFill/>
                        </a:ln>
                      </wps:spPr>
                      <wps:txbx>
                        <w:txbxContent>
                          <w:p w14:paraId="1C5FDFC4" w14:textId="77777777" w:rsidR="006720DF" w:rsidRDefault="006720DF">
                            <w:pPr>
                              <w:spacing w:after="160"/>
                              <w:ind w:left="0" w:right="0" w:firstLine="0"/>
                            </w:pPr>
                            <w:r>
                              <w:rPr>
                                <w:color w:val="FFFFFF"/>
                              </w:rPr>
                              <w:t xml:space="preserve"> </w:t>
                            </w:r>
                          </w:p>
                        </w:txbxContent>
                      </wps:txbx>
                      <wps:bodyPr horzOverflow="overflow" vert="horz" lIns="0" tIns="0" rIns="0" bIns="0" rtlCol="0">
                        <a:noAutofit/>
                      </wps:bodyPr>
                    </wps:wsp>
                    <wps:wsp>
                      <wps:cNvPr id="2555" name="Rectangle 2555"/>
                      <wps:cNvSpPr/>
                      <wps:spPr>
                        <a:xfrm>
                          <a:off x="3812794" y="150053"/>
                          <a:ext cx="42236" cy="169502"/>
                        </a:xfrm>
                        <a:prstGeom prst="rect">
                          <a:avLst/>
                        </a:prstGeom>
                        <a:ln>
                          <a:noFill/>
                        </a:ln>
                      </wps:spPr>
                      <wps:txbx>
                        <w:txbxContent>
                          <w:p w14:paraId="2869215C" w14:textId="77777777" w:rsidR="006720DF" w:rsidRDefault="006720DF">
                            <w:pPr>
                              <w:spacing w:after="160"/>
                              <w:ind w:left="0" w:right="0" w:firstLine="0"/>
                            </w:pPr>
                            <w:r>
                              <w:rPr>
                                <w:color w:val="FFFFFF"/>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5CD970F" id="Group 2548" o:spid="_x0000_s1069" style="position:absolute;left:0;text-align:left;margin-left:.55pt;margin-top:792.2pt;width:594.4pt;height:49.85pt;z-index:251657216;mso-position-horizontal-relative:page;mso-position-vertical-relative:page" coordsize="75490,6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9" o:spid="_x0000_s1070" type="#_x0000_t75" style="position:absolute;left:-39;top:-35;width:75407;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">
                <v:imagedata r:id="rId2" o:title=""/>
              </v:shape>
              <v:rect id="Rectangle 2550" o:spid="_x0000_s1071" style="position:absolute;left:20643;top:44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1F344843" w14:textId="77777777" w:rsidR="006720DF" w:rsidRDefault="006720DF">
                      <w:pPr>
                        <w:spacing w:after="160"/>
                        <w:ind w:left="0" w:right="0" w:firstLine="0"/>
                      </w:pPr>
                      <w:r>
                        <w:t xml:space="preserve"> </w:t>
                      </w:r>
                    </w:p>
                  </w:txbxContent>
                </v:textbox>
              </v:rect>
              <v:rect id="Rectangle 2556" o:spid="_x0000_s1072" style="position:absolute;left:67898;top:151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14:paraId="28B35AEC" w14:textId="77777777" w:rsidR="006720DF" w:rsidRDefault="006720DF">
                      <w:pPr>
                        <w:spacing w:after="160"/>
                        <w:ind w:left="0" w:right="0" w:firstLine="0"/>
                      </w:pPr>
                      <w:r>
                        <w:fldChar w:fldCharType="begin"/>
                      </w:r>
                      <w:r>
                        <w:instrText xml:space="preserve"> PAGE   \* MERGEFORMAT </w:instrText>
                      </w:r>
                      <w:r>
                        <w:fldChar w:fldCharType="separate"/>
                      </w:r>
                      <w:r>
                        <w:rPr>
                          <w:color w:val="FFFFFF"/>
                        </w:rPr>
                        <w:t>2</w:t>
                      </w:r>
                      <w:r>
                        <w:rPr>
                          <w:color w:val="FFFFFF"/>
                        </w:rPr>
                        <w:fldChar w:fldCharType="end"/>
                      </w:r>
                    </w:p>
                  </w:txbxContent>
                </v:textbox>
              </v:rect>
              <v:rect id="Rectangle 2551" o:spid="_x0000_s1073" style="position:absolute;left:20841;top:1500;width:1867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22C7BB1E" w14:textId="77777777" w:rsidR="006720DF" w:rsidRDefault="006720DF">
                      <w:pPr>
                        <w:spacing w:after="160"/>
                        <w:ind w:left="0" w:right="0" w:firstLine="0"/>
                      </w:pPr>
                      <w:r>
                        <w:rPr>
                          <w:color w:val="FFFFFF"/>
                        </w:rPr>
                        <w:t>Ondersteuningsprofiel 2014</w:t>
                      </w:r>
                    </w:p>
                  </w:txbxContent>
                </v:textbox>
              </v:rect>
              <v:rect id="Rectangle 2552" o:spid="_x0000_s1074" style="position:absolute;left:34912;top:1500;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4AA0C3C4" w14:textId="77777777" w:rsidR="006720DF" w:rsidRDefault="006720DF">
                      <w:pPr>
                        <w:spacing w:after="160"/>
                        <w:ind w:left="0" w:right="0" w:firstLine="0"/>
                      </w:pPr>
                      <w:r>
                        <w:rPr>
                          <w:color w:val="FFFFFF"/>
                        </w:rPr>
                        <w:t>-</w:t>
                      </w:r>
                    </w:p>
                  </w:txbxContent>
                </v:textbox>
              </v:rect>
              <v:rect id="Rectangle 2553" o:spid="_x0000_s1075" style="position:absolute;left:35278;top:1500;width:337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14:paraId="02D1CA42" w14:textId="77777777" w:rsidR="006720DF" w:rsidRDefault="006720DF">
                      <w:pPr>
                        <w:spacing w:after="160"/>
                        <w:ind w:left="0" w:right="0" w:firstLine="0"/>
                      </w:pPr>
                      <w:r>
                        <w:rPr>
                          <w:color w:val="FFFFFF"/>
                        </w:rPr>
                        <w:t>2016</w:t>
                      </w:r>
                    </w:p>
                  </w:txbxContent>
                </v:textbox>
              </v:rect>
              <v:rect id="Rectangle 2554" o:spid="_x0000_s1076" style="position:absolute;left:37820;top:150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1C5FDFC4" w14:textId="77777777" w:rsidR="006720DF" w:rsidRDefault="006720DF">
                      <w:pPr>
                        <w:spacing w:after="160"/>
                        <w:ind w:left="0" w:right="0" w:firstLine="0"/>
                      </w:pPr>
                      <w:r>
                        <w:rPr>
                          <w:color w:val="FFFFFF"/>
                        </w:rPr>
                        <w:t xml:space="preserve"> </w:t>
                      </w:r>
                    </w:p>
                  </w:txbxContent>
                </v:textbox>
              </v:rect>
              <v:rect id="Rectangle 2555" o:spid="_x0000_s1077" style="position:absolute;left:38127;top:150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2869215C" w14:textId="77777777" w:rsidR="006720DF" w:rsidRDefault="006720DF">
                      <w:pPr>
                        <w:spacing w:after="160"/>
                        <w:ind w:left="0" w:right="0" w:firstLine="0"/>
                      </w:pPr>
                      <w:r>
                        <w:rPr>
                          <w:color w:val="FFFFFF"/>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B6444" w14:textId="77777777" w:rsidR="006720DF" w:rsidRDefault="00906776">
    <w:pPr>
      <w:spacing w:after="0"/>
      <w:ind w:left="-3262" w:right="10100" w:firstLine="0"/>
    </w:pPr>
    <w:r>
      <w:rPr>
        <w:noProof/>
      </w:rPr>
      <mc:AlternateContent>
        <mc:Choice Requires="wpg">
          <w:drawing>
            <wp:anchor distT="0" distB="0" distL="114300" distR="114300" simplePos="0" relativeHeight="251658240" behindDoc="0" locked="0" layoutInCell="1" allowOverlap="1" wp14:anchorId="6C955389" wp14:editId="676DBEE7">
              <wp:simplePos x="0" y="0"/>
              <wp:positionH relativeFrom="page">
                <wp:posOffset>9525</wp:posOffset>
              </wp:positionH>
              <wp:positionV relativeFrom="page">
                <wp:posOffset>10058400</wp:posOffset>
              </wp:positionV>
              <wp:extent cx="7540625" cy="634109"/>
              <wp:effectExtent l="0" t="0" r="3175" b="0"/>
              <wp:wrapSquare wrapText="bothSides"/>
              <wp:docPr id="1" name="Group 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634109"/>
                        <a:chOff x="-3936" y="-3552"/>
                        <a:chExt cx="7540752" cy="633985"/>
                      </a:xfrm>
                    </wpg:grpSpPr>
                    <pic:pic xmlns:pic="http://schemas.openxmlformats.org/drawingml/2006/picture">
                      <pic:nvPicPr>
                        <pic:cNvPr id="2" name="Picture 2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936" y="-3552"/>
                          <a:ext cx="7540752" cy="6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2537"/>
                      <wps:cNvSpPr>
                        <a:spLocks noChangeArrowheads="1"/>
                      </wps:cNvSpPr>
                      <wps:spPr bwMode="auto">
                        <a:xfrm>
                          <a:off x="2064385" y="44897"/>
                          <a:ext cx="4223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8F18" w14:textId="77777777" w:rsidR="006720DF" w:rsidRDefault="006720DF">
                            <w:pPr>
                              <w:spacing w:after="160"/>
                              <w:ind w:left="0" w:right="0" w:firstLine="0"/>
                            </w:pPr>
                            <w:r>
                              <w:t xml:space="preserve"> </w:t>
                            </w:r>
                          </w:p>
                        </w:txbxContent>
                      </wps:txbx>
                      <wps:bodyPr rot="0" vert="horz" wrap="square" lIns="0" tIns="0" rIns="0" bIns="0" anchor="t" anchorCtr="0" upright="1">
                        <a:noAutofit/>
                      </wps:bodyPr>
                    </wps:wsp>
                    <wps:wsp>
                      <wps:cNvPr id="4" name="Rectangle 2543"/>
                      <wps:cNvSpPr>
                        <a:spLocks noChangeArrowheads="1"/>
                      </wps:cNvSpPr>
                      <wps:spPr bwMode="auto">
                        <a:xfrm>
                          <a:off x="6789801" y="151578"/>
                          <a:ext cx="84546" cy="169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F4D1" w14:textId="6684A5BF" w:rsidR="006720DF" w:rsidRDefault="006720DF">
                            <w:pPr>
                              <w:spacing w:after="160"/>
                              <w:ind w:left="0" w:right="0" w:firstLine="0"/>
                            </w:pPr>
                            <w:r>
                              <w:fldChar w:fldCharType="begin"/>
                            </w:r>
                            <w:r>
                              <w:instrText xml:space="preserve"> PAGE   \* MERGEFORMAT </w:instrText>
                            </w:r>
                            <w:r>
                              <w:fldChar w:fldCharType="separate"/>
                            </w:r>
                            <w:r w:rsidR="00AA2F05" w:rsidRPr="00AA2F05">
                              <w:rPr>
                                <w:noProof/>
                                <w:color w:val="FFFFFF"/>
                              </w:rPr>
                              <w:t>5</w:t>
                            </w:r>
                            <w:r>
                              <w:rPr>
                                <w:color w:val="FFFFFF"/>
                              </w:rPr>
                              <w:fldChar w:fldCharType="end"/>
                            </w:r>
                          </w:p>
                        </w:txbxContent>
                      </wps:txbx>
                      <wps:bodyPr rot="0" vert="horz" wrap="square" lIns="0" tIns="0" rIns="0" bIns="0" anchor="t" anchorCtr="0" upright="1">
                        <a:noAutofit/>
                      </wps:bodyPr>
                    </wps:wsp>
                    <wps:wsp>
                      <wps:cNvPr id="5" name="Rectangle 2538"/>
                      <wps:cNvSpPr>
                        <a:spLocks noChangeArrowheads="1"/>
                      </wps:cNvSpPr>
                      <wps:spPr bwMode="auto">
                        <a:xfrm>
                          <a:off x="2084197" y="149869"/>
                          <a:ext cx="2655397" cy="29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4AFD" w14:textId="0B36E512" w:rsidR="006720DF" w:rsidRDefault="006720DF">
                            <w:pPr>
                              <w:spacing w:after="160"/>
                              <w:ind w:left="0" w:right="0" w:firstLine="0"/>
                            </w:pPr>
                            <w:r>
                              <w:rPr>
                                <w:color w:val="FFFFFF"/>
                              </w:rPr>
                              <w:t xml:space="preserve">Ondersteuningsprofiel </w:t>
                            </w:r>
                            <w:r w:rsidR="00425681">
                              <w:rPr>
                                <w:color w:val="FFFFFF"/>
                              </w:rPr>
                              <w:t xml:space="preserve"> 2018 -2019</w:t>
                            </w:r>
                          </w:p>
                        </w:txbxContent>
                      </wps:txbx>
                      <wps:bodyPr rot="0" vert="horz" wrap="square" lIns="0" tIns="0" rIns="0" bIns="0" anchor="t" anchorCtr="0" upright="1">
                        <a:noAutofit/>
                      </wps:bodyPr>
                    </wps:wsp>
                    <wps:wsp>
                      <wps:cNvPr id="6" name="Rectangle 2539"/>
                      <wps:cNvSpPr>
                        <a:spLocks noChangeArrowheads="1"/>
                      </wps:cNvSpPr>
                      <wps:spPr bwMode="auto">
                        <a:xfrm>
                          <a:off x="3491230" y="150053"/>
                          <a:ext cx="50624"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2F46" w14:textId="77777777" w:rsidR="006720DF" w:rsidRDefault="006720DF">
                            <w:pPr>
                              <w:spacing w:after="160"/>
                              <w:ind w:left="0" w:right="0" w:firstLine="0"/>
                            </w:pPr>
                          </w:p>
                        </w:txbxContent>
                      </wps:txbx>
                      <wps:bodyPr rot="0" vert="horz" wrap="square" lIns="0" tIns="0" rIns="0" bIns="0" anchor="t" anchorCtr="0" upright="1">
                        <a:noAutofit/>
                      </wps:bodyPr>
                    </wps:wsp>
                    <wps:wsp>
                      <wps:cNvPr id="8" name="Rectangle 2541"/>
                      <wps:cNvSpPr>
                        <a:spLocks noChangeArrowheads="1"/>
                      </wps:cNvSpPr>
                      <wps:spPr bwMode="auto">
                        <a:xfrm>
                          <a:off x="3782034" y="150053"/>
                          <a:ext cx="42229"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8DB6" w14:textId="77777777" w:rsidR="006720DF" w:rsidRDefault="006720DF">
                            <w:pPr>
                              <w:spacing w:after="160"/>
                              <w:ind w:left="0" w:right="0" w:firstLine="0"/>
                            </w:pPr>
                            <w:r>
                              <w:rPr>
                                <w:color w:val="FFFFFF"/>
                              </w:rPr>
                              <w:t xml:space="preserve"> </w:t>
                            </w:r>
                          </w:p>
                        </w:txbxContent>
                      </wps:txbx>
                      <wps:bodyPr rot="0" vert="horz" wrap="square" lIns="0" tIns="0" rIns="0" bIns="0" anchor="t" anchorCtr="0" upright="1">
                        <a:noAutofit/>
                      </wps:bodyPr>
                    </wps:wsp>
                    <wps:wsp>
                      <wps:cNvPr id="9" name="Rectangle 2542"/>
                      <wps:cNvSpPr>
                        <a:spLocks noChangeArrowheads="1"/>
                      </wps:cNvSpPr>
                      <wps:spPr bwMode="auto">
                        <a:xfrm>
                          <a:off x="3812794" y="150053"/>
                          <a:ext cx="42236" cy="169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393C" w14:textId="77777777" w:rsidR="006720DF" w:rsidRDefault="006720DF">
                            <w:pPr>
                              <w:spacing w:after="160"/>
                              <w:ind w:left="0" w:right="0" w:firstLine="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55389" id="Group 2535" o:spid="_x0000_s1078" style="position:absolute;left:0;text-align:left;margin-left:.75pt;margin-top:11in;width:593.75pt;height:49.95pt;z-index:251658240;mso-position-horizontal-relative:page;mso-position-vertical-relative:page" coordorigin="-39,-35" coordsize="75407,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6" o:spid="_x0000_s1079" type="#_x0000_t75" style="position:absolute;left:-39;top:-35;width:75407;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">
                <v:imagedata r:id="rId2" o:title=""/>
              </v:shape>
              <v:rect id="Rectangle 2537" o:spid="_x0000_s1080" style="position:absolute;left:20643;top:44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A6E8F18" w14:textId="77777777" w:rsidR="006720DF" w:rsidRDefault="006720DF">
                      <w:pPr>
                        <w:spacing w:after="160"/>
                        <w:ind w:left="0" w:right="0" w:firstLine="0"/>
                      </w:pPr>
                      <w:r>
                        <w:t xml:space="preserve"> </w:t>
                      </w:r>
                    </w:p>
                  </w:txbxContent>
                </v:textbox>
              </v:rect>
              <v:rect id="Rectangle 2543" o:spid="_x0000_s1081" style="position:absolute;left:67898;top:151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4D2F4D1" w14:textId="6684A5BF" w:rsidR="006720DF" w:rsidRDefault="006720DF">
                      <w:pPr>
                        <w:spacing w:after="160"/>
                        <w:ind w:left="0" w:right="0" w:firstLine="0"/>
                      </w:pPr>
                      <w:r>
                        <w:fldChar w:fldCharType="begin"/>
                      </w:r>
                      <w:r>
                        <w:instrText xml:space="preserve"> PAGE   \* MERGEFORMAT </w:instrText>
                      </w:r>
                      <w:r>
                        <w:fldChar w:fldCharType="separate"/>
                      </w:r>
                      <w:r w:rsidR="00AA2F05" w:rsidRPr="00AA2F05">
                        <w:rPr>
                          <w:noProof/>
                          <w:color w:val="FFFFFF"/>
                        </w:rPr>
                        <w:t>5</w:t>
                      </w:r>
                      <w:r>
                        <w:rPr>
                          <w:color w:val="FFFFFF"/>
                        </w:rPr>
                        <w:fldChar w:fldCharType="end"/>
                      </w:r>
                    </w:p>
                  </w:txbxContent>
                </v:textbox>
              </v:rect>
              <v:rect id="Rectangle 2538" o:spid="_x0000_s1082" style="position:absolute;left:20841;top:1498;width:2655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BBF4AFD" w14:textId="0B36E512" w:rsidR="006720DF" w:rsidRDefault="006720DF">
                      <w:pPr>
                        <w:spacing w:after="160"/>
                        <w:ind w:left="0" w:right="0" w:firstLine="0"/>
                      </w:pPr>
                      <w:r>
                        <w:rPr>
                          <w:color w:val="FFFFFF"/>
                        </w:rPr>
                        <w:t xml:space="preserve">Ondersteuningsprofiel </w:t>
                      </w:r>
                      <w:r w:rsidR="00425681">
                        <w:rPr>
                          <w:color w:val="FFFFFF"/>
                        </w:rPr>
                        <w:t xml:space="preserve"> 2018 -2019</w:t>
                      </w:r>
                    </w:p>
                  </w:txbxContent>
                </v:textbox>
              </v:rect>
              <v:rect id="Rectangle 2539" o:spid="_x0000_s1083" style="position:absolute;left:34912;top:1500;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DC72F46" w14:textId="77777777" w:rsidR="006720DF" w:rsidRDefault="006720DF">
                      <w:pPr>
                        <w:spacing w:after="160"/>
                        <w:ind w:left="0" w:right="0" w:firstLine="0"/>
                      </w:pPr>
                    </w:p>
                  </w:txbxContent>
                </v:textbox>
              </v:rect>
              <v:rect id="Rectangle 2541" o:spid="_x0000_s1084" style="position:absolute;left:37820;top:150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63E8DB6" w14:textId="77777777" w:rsidR="006720DF" w:rsidRDefault="006720DF">
                      <w:pPr>
                        <w:spacing w:after="160"/>
                        <w:ind w:left="0" w:right="0" w:firstLine="0"/>
                      </w:pPr>
                      <w:r>
                        <w:rPr>
                          <w:color w:val="FFFFFF"/>
                        </w:rPr>
                        <w:t xml:space="preserve"> </w:t>
                      </w:r>
                    </w:p>
                  </w:txbxContent>
                </v:textbox>
              </v:rect>
              <v:rect id="Rectangle 2542" o:spid="_x0000_s1085" style="position:absolute;left:38127;top:1500;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901393C" w14:textId="77777777" w:rsidR="006720DF" w:rsidRDefault="006720DF">
                      <w:pPr>
                        <w:spacing w:after="160"/>
                        <w:ind w:left="0" w:right="0" w:firstLine="0"/>
                      </w:pP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90732" w14:textId="77777777" w:rsidR="006720DF" w:rsidRDefault="006720DF">
    <w:pPr>
      <w:spacing w:after="160"/>
      <w:ind w:left="0" w:righ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411F3" w14:textId="77777777" w:rsidR="00C15AEF" w:rsidRDefault="00C15AEF">
      <w:pPr>
        <w:spacing w:after="0" w:line="240" w:lineRule="auto"/>
      </w:pPr>
      <w:r>
        <w:separator/>
      </w:r>
    </w:p>
  </w:footnote>
  <w:footnote w:type="continuationSeparator" w:id="0">
    <w:p w14:paraId="7B4C6F36" w14:textId="77777777" w:rsidR="00C15AEF" w:rsidRDefault="00C15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726F"/>
    <w:multiLevelType w:val="hybridMultilevel"/>
    <w:tmpl w:val="CDD03DA4"/>
    <w:lvl w:ilvl="0" w:tplc="4878BA82">
      <w:start w:val="1"/>
      <w:numFmt w:val="bullet"/>
      <w:lvlText w:val=""/>
      <w:lvlJc w:val="center"/>
      <w:pPr>
        <w:ind w:left="72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761D31"/>
    <w:multiLevelType w:val="hybridMultilevel"/>
    <w:tmpl w:val="2F263B10"/>
    <w:lvl w:ilvl="0" w:tplc="44B688D4">
      <w:numFmt w:val="bullet"/>
      <w:lvlText w:val="-"/>
      <w:lvlJc w:val="left"/>
      <w:pPr>
        <w:ind w:left="720" w:hanging="360"/>
      </w:pPr>
      <w:rPr>
        <w:rFonts w:ascii="Arial" w:eastAsia="Arial"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0956E2"/>
    <w:multiLevelType w:val="hybridMultilevel"/>
    <w:tmpl w:val="D9FC5524"/>
    <w:lvl w:ilvl="0" w:tplc="04130001">
      <w:start w:val="1"/>
      <w:numFmt w:val="bullet"/>
      <w:lvlText w:val=""/>
      <w:lvlJc w:val="left"/>
      <w:pPr>
        <w:ind w:left="2820" w:hanging="360"/>
      </w:pPr>
      <w:rPr>
        <w:rFonts w:ascii="Symbol" w:hAnsi="Symbol" w:hint="default"/>
      </w:rPr>
    </w:lvl>
    <w:lvl w:ilvl="1" w:tplc="04130003" w:tentative="1">
      <w:start w:val="1"/>
      <w:numFmt w:val="bullet"/>
      <w:lvlText w:val="o"/>
      <w:lvlJc w:val="left"/>
      <w:pPr>
        <w:ind w:left="3540" w:hanging="360"/>
      </w:pPr>
      <w:rPr>
        <w:rFonts w:ascii="Courier New" w:hAnsi="Courier New" w:cs="Courier New" w:hint="default"/>
      </w:rPr>
    </w:lvl>
    <w:lvl w:ilvl="2" w:tplc="04130005" w:tentative="1">
      <w:start w:val="1"/>
      <w:numFmt w:val="bullet"/>
      <w:lvlText w:val=""/>
      <w:lvlJc w:val="left"/>
      <w:pPr>
        <w:ind w:left="4260" w:hanging="360"/>
      </w:pPr>
      <w:rPr>
        <w:rFonts w:ascii="Wingdings" w:hAnsi="Wingdings" w:hint="default"/>
      </w:rPr>
    </w:lvl>
    <w:lvl w:ilvl="3" w:tplc="04130001" w:tentative="1">
      <w:start w:val="1"/>
      <w:numFmt w:val="bullet"/>
      <w:lvlText w:val=""/>
      <w:lvlJc w:val="left"/>
      <w:pPr>
        <w:ind w:left="4980" w:hanging="360"/>
      </w:pPr>
      <w:rPr>
        <w:rFonts w:ascii="Symbol" w:hAnsi="Symbol" w:hint="default"/>
      </w:rPr>
    </w:lvl>
    <w:lvl w:ilvl="4" w:tplc="04130003" w:tentative="1">
      <w:start w:val="1"/>
      <w:numFmt w:val="bullet"/>
      <w:lvlText w:val="o"/>
      <w:lvlJc w:val="left"/>
      <w:pPr>
        <w:ind w:left="5700" w:hanging="360"/>
      </w:pPr>
      <w:rPr>
        <w:rFonts w:ascii="Courier New" w:hAnsi="Courier New" w:cs="Courier New" w:hint="default"/>
      </w:rPr>
    </w:lvl>
    <w:lvl w:ilvl="5" w:tplc="04130005" w:tentative="1">
      <w:start w:val="1"/>
      <w:numFmt w:val="bullet"/>
      <w:lvlText w:val=""/>
      <w:lvlJc w:val="left"/>
      <w:pPr>
        <w:ind w:left="6420" w:hanging="360"/>
      </w:pPr>
      <w:rPr>
        <w:rFonts w:ascii="Wingdings" w:hAnsi="Wingdings" w:hint="default"/>
      </w:rPr>
    </w:lvl>
    <w:lvl w:ilvl="6" w:tplc="04130001" w:tentative="1">
      <w:start w:val="1"/>
      <w:numFmt w:val="bullet"/>
      <w:lvlText w:val=""/>
      <w:lvlJc w:val="left"/>
      <w:pPr>
        <w:ind w:left="7140" w:hanging="360"/>
      </w:pPr>
      <w:rPr>
        <w:rFonts w:ascii="Symbol" w:hAnsi="Symbol" w:hint="default"/>
      </w:rPr>
    </w:lvl>
    <w:lvl w:ilvl="7" w:tplc="04130003" w:tentative="1">
      <w:start w:val="1"/>
      <w:numFmt w:val="bullet"/>
      <w:lvlText w:val="o"/>
      <w:lvlJc w:val="left"/>
      <w:pPr>
        <w:ind w:left="7860" w:hanging="360"/>
      </w:pPr>
      <w:rPr>
        <w:rFonts w:ascii="Courier New" w:hAnsi="Courier New" w:cs="Courier New" w:hint="default"/>
      </w:rPr>
    </w:lvl>
    <w:lvl w:ilvl="8" w:tplc="04130005" w:tentative="1">
      <w:start w:val="1"/>
      <w:numFmt w:val="bullet"/>
      <w:lvlText w:val=""/>
      <w:lvlJc w:val="left"/>
      <w:pPr>
        <w:ind w:left="8580" w:hanging="360"/>
      </w:pPr>
      <w:rPr>
        <w:rFonts w:ascii="Wingdings" w:hAnsi="Wingdings" w:hint="default"/>
      </w:rPr>
    </w:lvl>
  </w:abstractNum>
  <w:abstractNum w:abstractNumId="3" w15:restartNumberingAfterBreak="0">
    <w:nsid w:val="1B6227BC"/>
    <w:multiLevelType w:val="hybridMultilevel"/>
    <w:tmpl w:val="D7A8F6C6"/>
    <w:lvl w:ilvl="0" w:tplc="4878BA82">
      <w:start w:val="1"/>
      <w:numFmt w:val="bullet"/>
      <w:lvlText w:val=""/>
      <w:lvlJc w:val="center"/>
      <w:pPr>
        <w:ind w:left="0" w:hanging="132"/>
      </w:pPr>
      <w:rPr>
        <w:rFonts w:ascii="Symbol" w:hAnsi="Symbol" w:hint="default"/>
        <w:w w:val="99"/>
        <w:sz w:val="20"/>
        <w:szCs w:val="20"/>
      </w:rPr>
    </w:lvl>
    <w:lvl w:ilvl="1" w:tplc="14241220">
      <w:start w:val="1"/>
      <w:numFmt w:val="bullet"/>
      <w:lvlText w:val="-"/>
      <w:lvlJc w:val="left"/>
      <w:pPr>
        <w:ind w:left="0" w:hanging="348"/>
      </w:pPr>
      <w:rPr>
        <w:rFonts w:ascii="Arial" w:eastAsia="Arial" w:hAnsi="Arial" w:cs="Times New Roman" w:hint="default"/>
        <w:w w:val="99"/>
        <w:sz w:val="20"/>
        <w:szCs w:val="20"/>
      </w:rPr>
    </w:lvl>
    <w:lvl w:ilvl="2" w:tplc="94BEBFE4">
      <w:start w:val="1"/>
      <w:numFmt w:val="bullet"/>
      <w:lvlText w:val="•"/>
      <w:lvlJc w:val="left"/>
      <w:pPr>
        <w:ind w:left="0" w:firstLine="0"/>
      </w:pPr>
    </w:lvl>
    <w:lvl w:ilvl="3" w:tplc="188CF50A">
      <w:start w:val="1"/>
      <w:numFmt w:val="bullet"/>
      <w:lvlText w:val="•"/>
      <w:lvlJc w:val="left"/>
      <w:pPr>
        <w:ind w:left="0" w:firstLine="0"/>
      </w:pPr>
    </w:lvl>
    <w:lvl w:ilvl="4" w:tplc="1D36139E">
      <w:start w:val="1"/>
      <w:numFmt w:val="bullet"/>
      <w:lvlText w:val="•"/>
      <w:lvlJc w:val="left"/>
      <w:pPr>
        <w:ind w:left="0" w:firstLine="0"/>
      </w:pPr>
    </w:lvl>
    <w:lvl w:ilvl="5" w:tplc="E6502902">
      <w:start w:val="1"/>
      <w:numFmt w:val="bullet"/>
      <w:lvlText w:val="•"/>
      <w:lvlJc w:val="left"/>
      <w:pPr>
        <w:ind w:left="0" w:firstLine="0"/>
      </w:pPr>
    </w:lvl>
    <w:lvl w:ilvl="6" w:tplc="A9AE1DB4">
      <w:start w:val="1"/>
      <w:numFmt w:val="bullet"/>
      <w:lvlText w:val="•"/>
      <w:lvlJc w:val="left"/>
      <w:pPr>
        <w:ind w:left="0" w:firstLine="0"/>
      </w:pPr>
    </w:lvl>
    <w:lvl w:ilvl="7" w:tplc="DA707C32">
      <w:start w:val="1"/>
      <w:numFmt w:val="bullet"/>
      <w:lvlText w:val="•"/>
      <w:lvlJc w:val="left"/>
      <w:pPr>
        <w:ind w:left="0" w:firstLine="0"/>
      </w:pPr>
    </w:lvl>
    <w:lvl w:ilvl="8" w:tplc="0A70DB52">
      <w:start w:val="1"/>
      <w:numFmt w:val="bullet"/>
      <w:lvlText w:val="•"/>
      <w:lvlJc w:val="left"/>
      <w:pPr>
        <w:ind w:left="0" w:firstLine="0"/>
      </w:pPr>
    </w:lvl>
  </w:abstractNum>
  <w:abstractNum w:abstractNumId="4" w15:restartNumberingAfterBreak="0">
    <w:nsid w:val="1DF5061D"/>
    <w:multiLevelType w:val="hybridMultilevel"/>
    <w:tmpl w:val="898C3022"/>
    <w:lvl w:ilvl="0" w:tplc="0E1ED928">
      <w:start w:val="1"/>
      <w:numFmt w:val="bullet"/>
      <w:lvlText w:val="•"/>
      <w:lvlJc w:val="left"/>
      <w:pPr>
        <w:ind w:left="22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214D128">
      <w:start w:val="1"/>
      <w:numFmt w:val="bullet"/>
      <w:lvlText w:val="o"/>
      <w:lvlJc w:val="left"/>
      <w:pPr>
        <w:ind w:left="29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762CFA8">
      <w:start w:val="1"/>
      <w:numFmt w:val="bullet"/>
      <w:lvlText w:val="▪"/>
      <w:lvlJc w:val="left"/>
      <w:pPr>
        <w:ind w:left="37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8767638">
      <w:start w:val="1"/>
      <w:numFmt w:val="bullet"/>
      <w:lvlText w:val="•"/>
      <w:lvlJc w:val="left"/>
      <w:pPr>
        <w:ind w:left="44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8CD36E">
      <w:start w:val="1"/>
      <w:numFmt w:val="bullet"/>
      <w:lvlText w:val="o"/>
      <w:lvlJc w:val="left"/>
      <w:pPr>
        <w:ind w:left="51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CD48518">
      <w:start w:val="1"/>
      <w:numFmt w:val="bullet"/>
      <w:lvlText w:val="▪"/>
      <w:lvlJc w:val="left"/>
      <w:pPr>
        <w:ind w:left="58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05CB8B2">
      <w:start w:val="1"/>
      <w:numFmt w:val="bullet"/>
      <w:lvlText w:val="•"/>
      <w:lvlJc w:val="left"/>
      <w:pPr>
        <w:ind w:left="65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D8D2B4">
      <w:start w:val="1"/>
      <w:numFmt w:val="bullet"/>
      <w:lvlText w:val="o"/>
      <w:lvlJc w:val="left"/>
      <w:pPr>
        <w:ind w:left="73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B18ACF6">
      <w:start w:val="1"/>
      <w:numFmt w:val="bullet"/>
      <w:lvlText w:val="▪"/>
      <w:lvlJc w:val="left"/>
      <w:pPr>
        <w:ind w:left="80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ADB5975"/>
    <w:multiLevelType w:val="hybridMultilevel"/>
    <w:tmpl w:val="653C493C"/>
    <w:lvl w:ilvl="0" w:tplc="44B688D4">
      <w:numFmt w:val="bullet"/>
      <w:lvlText w:val="-"/>
      <w:lvlJc w:val="left"/>
      <w:pPr>
        <w:ind w:left="720" w:hanging="360"/>
      </w:pPr>
      <w:rPr>
        <w:rFonts w:ascii="Arial" w:eastAsia="Arial"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047025"/>
    <w:multiLevelType w:val="hybridMultilevel"/>
    <w:tmpl w:val="E520A922"/>
    <w:lvl w:ilvl="0" w:tplc="4878BA82">
      <w:start w:val="1"/>
      <w:numFmt w:val="bullet"/>
      <w:lvlText w:val=""/>
      <w:lvlJc w:val="center"/>
      <w:pPr>
        <w:ind w:left="72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B62F2C"/>
    <w:multiLevelType w:val="hybridMultilevel"/>
    <w:tmpl w:val="285825FC"/>
    <w:lvl w:ilvl="0" w:tplc="164EF54C">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BD14C8"/>
    <w:multiLevelType w:val="hybridMultilevel"/>
    <w:tmpl w:val="B99E901C"/>
    <w:lvl w:ilvl="0" w:tplc="4878BA82">
      <w:start w:val="1"/>
      <w:numFmt w:val="bullet"/>
      <w:lvlText w:val=""/>
      <w:lvlJc w:val="center"/>
      <w:pPr>
        <w:ind w:left="72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F17F94"/>
    <w:multiLevelType w:val="hybridMultilevel"/>
    <w:tmpl w:val="760AD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5019D9"/>
    <w:multiLevelType w:val="hybridMultilevel"/>
    <w:tmpl w:val="BB0A00BE"/>
    <w:lvl w:ilvl="0" w:tplc="44B688D4">
      <w:numFmt w:val="bullet"/>
      <w:lvlText w:val="-"/>
      <w:lvlJc w:val="left"/>
      <w:pPr>
        <w:ind w:left="1420" w:hanging="360"/>
      </w:pPr>
      <w:rPr>
        <w:rFonts w:ascii="Arial" w:eastAsia="Arial" w:hAnsi="Arial" w:cs="Arial" w:hint="default"/>
        <w:b w:val="0"/>
      </w:rPr>
    </w:lvl>
    <w:lvl w:ilvl="1" w:tplc="04130003" w:tentative="1">
      <w:start w:val="1"/>
      <w:numFmt w:val="bullet"/>
      <w:lvlText w:val="o"/>
      <w:lvlJc w:val="left"/>
      <w:pPr>
        <w:ind w:left="2140" w:hanging="360"/>
      </w:pPr>
      <w:rPr>
        <w:rFonts w:ascii="Courier New" w:hAnsi="Courier New" w:cs="Courier New" w:hint="default"/>
      </w:rPr>
    </w:lvl>
    <w:lvl w:ilvl="2" w:tplc="04130005" w:tentative="1">
      <w:start w:val="1"/>
      <w:numFmt w:val="bullet"/>
      <w:lvlText w:val=""/>
      <w:lvlJc w:val="left"/>
      <w:pPr>
        <w:ind w:left="2860" w:hanging="360"/>
      </w:pPr>
      <w:rPr>
        <w:rFonts w:ascii="Wingdings" w:hAnsi="Wingdings" w:hint="default"/>
      </w:rPr>
    </w:lvl>
    <w:lvl w:ilvl="3" w:tplc="04130001" w:tentative="1">
      <w:start w:val="1"/>
      <w:numFmt w:val="bullet"/>
      <w:lvlText w:val=""/>
      <w:lvlJc w:val="left"/>
      <w:pPr>
        <w:ind w:left="3580" w:hanging="360"/>
      </w:pPr>
      <w:rPr>
        <w:rFonts w:ascii="Symbol" w:hAnsi="Symbol" w:hint="default"/>
      </w:rPr>
    </w:lvl>
    <w:lvl w:ilvl="4" w:tplc="04130003" w:tentative="1">
      <w:start w:val="1"/>
      <w:numFmt w:val="bullet"/>
      <w:lvlText w:val="o"/>
      <w:lvlJc w:val="left"/>
      <w:pPr>
        <w:ind w:left="4300" w:hanging="360"/>
      </w:pPr>
      <w:rPr>
        <w:rFonts w:ascii="Courier New" w:hAnsi="Courier New" w:cs="Courier New" w:hint="default"/>
      </w:rPr>
    </w:lvl>
    <w:lvl w:ilvl="5" w:tplc="04130005" w:tentative="1">
      <w:start w:val="1"/>
      <w:numFmt w:val="bullet"/>
      <w:lvlText w:val=""/>
      <w:lvlJc w:val="left"/>
      <w:pPr>
        <w:ind w:left="5020" w:hanging="360"/>
      </w:pPr>
      <w:rPr>
        <w:rFonts w:ascii="Wingdings" w:hAnsi="Wingdings" w:hint="default"/>
      </w:rPr>
    </w:lvl>
    <w:lvl w:ilvl="6" w:tplc="04130001" w:tentative="1">
      <w:start w:val="1"/>
      <w:numFmt w:val="bullet"/>
      <w:lvlText w:val=""/>
      <w:lvlJc w:val="left"/>
      <w:pPr>
        <w:ind w:left="5740" w:hanging="360"/>
      </w:pPr>
      <w:rPr>
        <w:rFonts w:ascii="Symbol" w:hAnsi="Symbol" w:hint="default"/>
      </w:rPr>
    </w:lvl>
    <w:lvl w:ilvl="7" w:tplc="04130003" w:tentative="1">
      <w:start w:val="1"/>
      <w:numFmt w:val="bullet"/>
      <w:lvlText w:val="o"/>
      <w:lvlJc w:val="left"/>
      <w:pPr>
        <w:ind w:left="6460" w:hanging="360"/>
      </w:pPr>
      <w:rPr>
        <w:rFonts w:ascii="Courier New" w:hAnsi="Courier New" w:cs="Courier New" w:hint="default"/>
      </w:rPr>
    </w:lvl>
    <w:lvl w:ilvl="8" w:tplc="04130005" w:tentative="1">
      <w:start w:val="1"/>
      <w:numFmt w:val="bullet"/>
      <w:lvlText w:val=""/>
      <w:lvlJc w:val="left"/>
      <w:pPr>
        <w:ind w:left="7180" w:hanging="360"/>
      </w:pPr>
      <w:rPr>
        <w:rFonts w:ascii="Wingdings" w:hAnsi="Wingdings" w:hint="default"/>
      </w:rPr>
    </w:lvl>
  </w:abstractNum>
  <w:abstractNum w:abstractNumId="11" w15:restartNumberingAfterBreak="0">
    <w:nsid w:val="451B6FA4"/>
    <w:multiLevelType w:val="hybridMultilevel"/>
    <w:tmpl w:val="8E9EE102"/>
    <w:lvl w:ilvl="0" w:tplc="19EE29A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3F4E66"/>
    <w:multiLevelType w:val="hybridMultilevel"/>
    <w:tmpl w:val="CB004A14"/>
    <w:lvl w:ilvl="0" w:tplc="44B688D4">
      <w:numFmt w:val="bullet"/>
      <w:lvlText w:val="-"/>
      <w:lvlJc w:val="left"/>
      <w:pPr>
        <w:ind w:left="720" w:hanging="360"/>
      </w:pPr>
      <w:rPr>
        <w:rFonts w:ascii="Arial" w:eastAsia="Arial"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9B69AB"/>
    <w:multiLevelType w:val="hybridMultilevel"/>
    <w:tmpl w:val="AA448B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23209D0"/>
    <w:multiLevelType w:val="hybridMultilevel"/>
    <w:tmpl w:val="55D8BA30"/>
    <w:lvl w:ilvl="0" w:tplc="4D4CAAA0">
      <w:start w:val="1"/>
      <w:numFmt w:val="bullet"/>
      <w:lvlText w:val="•"/>
      <w:lvlJc w:val="left"/>
      <w:pPr>
        <w:ind w:left="7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44E54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43C953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41E087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502E1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70AC81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7B2146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FEFB3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A4A2C6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52F11FAA"/>
    <w:multiLevelType w:val="hybridMultilevel"/>
    <w:tmpl w:val="DFAA2FA8"/>
    <w:lvl w:ilvl="0" w:tplc="C764C910">
      <w:start w:val="1"/>
      <w:numFmt w:val="decimal"/>
      <w:lvlText w:val="%1."/>
      <w:lvlJc w:val="left"/>
      <w:pPr>
        <w:ind w:left="7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70B554">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603478">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FC6FBA">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E23396">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6ED82E">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8067D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96A63C">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FE7A02">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53024477"/>
    <w:multiLevelType w:val="hybridMultilevel"/>
    <w:tmpl w:val="86CCA6C8"/>
    <w:lvl w:ilvl="0" w:tplc="44B688D4">
      <w:numFmt w:val="bullet"/>
      <w:lvlText w:val="-"/>
      <w:lvlJc w:val="left"/>
      <w:pPr>
        <w:ind w:left="720" w:hanging="360"/>
      </w:pPr>
      <w:rPr>
        <w:rFonts w:ascii="Arial" w:eastAsia="Arial"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1774E8"/>
    <w:multiLevelType w:val="hybridMultilevel"/>
    <w:tmpl w:val="C81088E6"/>
    <w:lvl w:ilvl="0" w:tplc="44B688D4">
      <w:numFmt w:val="bullet"/>
      <w:lvlText w:val="-"/>
      <w:lvlJc w:val="left"/>
      <w:pPr>
        <w:ind w:left="720" w:hanging="360"/>
      </w:pPr>
      <w:rPr>
        <w:rFonts w:ascii="Arial" w:eastAsia="Arial"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087F32"/>
    <w:multiLevelType w:val="hybridMultilevel"/>
    <w:tmpl w:val="8064DC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09462C5"/>
    <w:multiLevelType w:val="hybridMultilevel"/>
    <w:tmpl w:val="80AEF1D6"/>
    <w:lvl w:ilvl="0" w:tplc="4878BA82">
      <w:start w:val="1"/>
      <w:numFmt w:val="bullet"/>
      <w:lvlText w:val=""/>
      <w:lvlJc w:val="center"/>
      <w:pPr>
        <w:ind w:left="72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55467CE"/>
    <w:multiLevelType w:val="hybridMultilevel"/>
    <w:tmpl w:val="F3BE78A8"/>
    <w:lvl w:ilvl="0" w:tplc="4878BA82">
      <w:start w:val="1"/>
      <w:numFmt w:val="bullet"/>
      <w:lvlText w:val=""/>
      <w:lvlJc w:val="center"/>
      <w:pPr>
        <w:ind w:left="72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166305"/>
    <w:multiLevelType w:val="hybridMultilevel"/>
    <w:tmpl w:val="8CCAAC7C"/>
    <w:lvl w:ilvl="0" w:tplc="44B688D4">
      <w:numFmt w:val="bullet"/>
      <w:lvlText w:val="-"/>
      <w:lvlJc w:val="left"/>
      <w:pPr>
        <w:ind w:left="720" w:hanging="360"/>
      </w:pPr>
      <w:rPr>
        <w:rFonts w:ascii="Arial" w:eastAsia="Arial"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9"/>
  </w:num>
  <w:num w:numId="5">
    <w:abstractNumId w:val="18"/>
  </w:num>
  <w:num w:numId="6">
    <w:abstractNumId w:val="10"/>
  </w:num>
  <w:num w:numId="7">
    <w:abstractNumId w:val="2"/>
  </w:num>
  <w:num w:numId="8">
    <w:abstractNumId w:val="21"/>
  </w:num>
  <w:num w:numId="9">
    <w:abstractNumId w:val="13"/>
  </w:num>
  <w:num w:numId="10">
    <w:abstractNumId w:val="16"/>
  </w:num>
  <w:num w:numId="11">
    <w:abstractNumId w:val="1"/>
  </w:num>
  <w:num w:numId="12">
    <w:abstractNumId w:val="12"/>
  </w:num>
  <w:num w:numId="13">
    <w:abstractNumId w:val="20"/>
  </w:num>
  <w:num w:numId="14">
    <w:abstractNumId w:val="19"/>
  </w:num>
  <w:num w:numId="15">
    <w:abstractNumId w:val="0"/>
  </w:num>
  <w:num w:numId="16">
    <w:abstractNumId w:val="17"/>
  </w:num>
  <w:num w:numId="17">
    <w:abstractNumId w:val="8"/>
  </w:num>
  <w:num w:numId="18">
    <w:abstractNumId w:val="6"/>
  </w:num>
  <w:num w:numId="19">
    <w:abstractNumId w:val="7"/>
  </w:num>
  <w:num w:numId="20">
    <w:abstractNumId w:val="11"/>
  </w:num>
  <w:num w:numId="21">
    <w:abstractNumId w:val="5"/>
  </w:num>
  <w:num w:numId="22">
    <w:abstractNumId w:val="3"/>
  </w:num>
  <w:num w:numId="23">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tie Nijhoff,">
    <w15:presenceInfo w15:providerId="None" w15:userId="Itie Nijho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84"/>
    <w:rsid w:val="000215C7"/>
    <w:rsid w:val="000314AD"/>
    <w:rsid w:val="00093740"/>
    <w:rsid w:val="001066B3"/>
    <w:rsid w:val="00123063"/>
    <w:rsid w:val="00134481"/>
    <w:rsid w:val="00141141"/>
    <w:rsid w:val="001414C6"/>
    <w:rsid w:val="00171984"/>
    <w:rsid w:val="001B5CA5"/>
    <w:rsid w:val="002852B1"/>
    <w:rsid w:val="002F3324"/>
    <w:rsid w:val="0032302D"/>
    <w:rsid w:val="003B03D3"/>
    <w:rsid w:val="00425681"/>
    <w:rsid w:val="00427AC9"/>
    <w:rsid w:val="004319E6"/>
    <w:rsid w:val="0044473D"/>
    <w:rsid w:val="00457A58"/>
    <w:rsid w:val="004B432D"/>
    <w:rsid w:val="004E2C28"/>
    <w:rsid w:val="0058146D"/>
    <w:rsid w:val="005A22FB"/>
    <w:rsid w:val="005D1864"/>
    <w:rsid w:val="005F33D8"/>
    <w:rsid w:val="006224EF"/>
    <w:rsid w:val="00632F63"/>
    <w:rsid w:val="00655608"/>
    <w:rsid w:val="00657276"/>
    <w:rsid w:val="006720DF"/>
    <w:rsid w:val="006B1EAA"/>
    <w:rsid w:val="007A3337"/>
    <w:rsid w:val="007B108A"/>
    <w:rsid w:val="008263FF"/>
    <w:rsid w:val="008573B2"/>
    <w:rsid w:val="008A2C85"/>
    <w:rsid w:val="00906776"/>
    <w:rsid w:val="009B6418"/>
    <w:rsid w:val="009C1AE7"/>
    <w:rsid w:val="00A231F5"/>
    <w:rsid w:val="00A4490C"/>
    <w:rsid w:val="00A57DCF"/>
    <w:rsid w:val="00A776D7"/>
    <w:rsid w:val="00AA2F05"/>
    <w:rsid w:val="00B02C57"/>
    <w:rsid w:val="00B337A2"/>
    <w:rsid w:val="00B366EF"/>
    <w:rsid w:val="00B93D32"/>
    <w:rsid w:val="00C15AEF"/>
    <w:rsid w:val="00C36A25"/>
    <w:rsid w:val="00C71994"/>
    <w:rsid w:val="00CF0E60"/>
    <w:rsid w:val="00D152F8"/>
    <w:rsid w:val="00D27070"/>
    <w:rsid w:val="00D56DFE"/>
    <w:rsid w:val="00D82186"/>
    <w:rsid w:val="00DA2954"/>
    <w:rsid w:val="00DF7360"/>
    <w:rsid w:val="00E640A7"/>
    <w:rsid w:val="00E72458"/>
    <w:rsid w:val="00EA5855"/>
    <w:rsid w:val="00EE3736"/>
    <w:rsid w:val="00F0235F"/>
    <w:rsid w:val="00F10607"/>
    <w:rsid w:val="00FF23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BB749"/>
  <w15:chartTrackingRefBased/>
  <w15:docId w15:val="{A2EFC31A-B38C-46AE-92A2-D7FCF83C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 w:line="259" w:lineRule="auto"/>
      <w:ind w:left="10" w:right="119" w:hanging="10"/>
    </w:pPr>
    <w:rPr>
      <w:rFonts w:ascii="Arial" w:eastAsia="Arial" w:hAnsi="Arial" w:cs="Arial"/>
      <w:color w:val="000000"/>
      <w:sz w:val="18"/>
      <w:szCs w:val="22"/>
    </w:rPr>
  </w:style>
  <w:style w:type="paragraph" w:styleId="Kop1">
    <w:name w:val="heading 1"/>
    <w:next w:val="Standaard"/>
    <w:link w:val="Kop1Char"/>
    <w:unhideWhenUsed/>
    <w:qFormat/>
    <w:pPr>
      <w:keepNext/>
      <w:keepLines/>
      <w:spacing w:line="259" w:lineRule="auto"/>
      <w:ind w:left="10" w:hanging="10"/>
      <w:outlineLvl w:val="0"/>
    </w:pPr>
    <w:rPr>
      <w:rFonts w:ascii="Arial" w:eastAsia="Arial" w:hAnsi="Arial"/>
      <w:b/>
      <w:color w:val="254486"/>
      <w:sz w:val="32"/>
    </w:rPr>
  </w:style>
  <w:style w:type="paragraph" w:styleId="Kop2">
    <w:name w:val="heading 2"/>
    <w:next w:val="Standaard"/>
    <w:link w:val="Kop2Char"/>
    <w:unhideWhenUsed/>
    <w:qFormat/>
    <w:pPr>
      <w:keepNext/>
      <w:keepLines/>
      <w:spacing w:after="57" w:line="259" w:lineRule="auto"/>
      <w:ind w:left="10" w:hanging="10"/>
      <w:outlineLvl w:val="1"/>
    </w:pPr>
    <w:rPr>
      <w:rFonts w:ascii="Arial" w:eastAsia="Arial" w:hAnsi="Arial"/>
      <w:b/>
      <w:color w:val="000000"/>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b/>
      <w:color w:val="000000"/>
      <w:sz w:val="18"/>
      <w:lang w:bidi="ar-SA"/>
    </w:rPr>
  </w:style>
  <w:style w:type="character" w:customStyle="1" w:styleId="Kop1Char">
    <w:name w:val="Kop 1 Char"/>
    <w:link w:val="Kop1"/>
    <w:rPr>
      <w:rFonts w:ascii="Arial" w:eastAsia="Arial" w:hAnsi="Arial"/>
      <w:b/>
      <w:color w:val="254486"/>
      <w:sz w:val="32"/>
      <w:lang w:bidi="ar-SA"/>
    </w:rPr>
  </w:style>
  <w:style w:type="table" w:styleId="Tabelraster">
    <w:name w:val="Table Grid"/>
    <w:basedOn w:val="Standaardtabel"/>
    <w:uiPriority w:val="59"/>
    <w:rsid w:val="006572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57276"/>
    <w:pPr>
      <w:tabs>
        <w:tab w:val="center" w:pos="4536"/>
        <w:tab w:val="right" w:pos="9072"/>
      </w:tabs>
    </w:pPr>
    <w:rPr>
      <w:rFonts w:cs="Times New Roman"/>
      <w:lang w:val="x-none" w:eastAsia="x-none"/>
    </w:rPr>
  </w:style>
  <w:style w:type="character" w:customStyle="1" w:styleId="KoptekstChar">
    <w:name w:val="Koptekst Char"/>
    <w:link w:val="Koptekst"/>
    <w:uiPriority w:val="99"/>
    <w:rsid w:val="00657276"/>
    <w:rPr>
      <w:rFonts w:ascii="Arial" w:eastAsia="Arial" w:hAnsi="Arial" w:cs="Arial"/>
      <w:color w:val="000000"/>
      <w:sz w:val="18"/>
      <w:szCs w:val="22"/>
    </w:rPr>
  </w:style>
  <w:style w:type="paragraph" w:styleId="Geenafstand">
    <w:name w:val="No Spacing"/>
    <w:uiPriority w:val="1"/>
    <w:qFormat/>
    <w:rsid w:val="00457A58"/>
    <w:pPr>
      <w:ind w:left="10" w:right="119" w:hanging="10"/>
    </w:pPr>
    <w:rPr>
      <w:rFonts w:ascii="Arial" w:eastAsia="Arial" w:hAnsi="Arial" w:cs="Arial"/>
      <w:color w:val="000000"/>
      <w:sz w:val="18"/>
      <w:szCs w:val="22"/>
    </w:rPr>
  </w:style>
  <w:style w:type="paragraph" w:styleId="Plattetekst">
    <w:name w:val="Body Text"/>
    <w:basedOn w:val="Standaard"/>
    <w:link w:val="PlattetekstChar"/>
    <w:uiPriority w:val="1"/>
    <w:qFormat/>
    <w:rsid w:val="002F3324"/>
    <w:pPr>
      <w:widowControl w:val="0"/>
      <w:spacing w:after="0" w:line="240" w:lineRule="auto"/>
      <w:ind w:left="550" w:right="0" w:firstLine="0"/>
    </w:pPr>
    <w:rPr>
      <w:rFonts w:cs="Times New Roman"/>
      <w:color w:val="auto"/>
      <w:sz w:val="21"/>
      <w:szCs w:val="21"/>
      <w:lang w:val="en-US" w:eastAsia="en-US"/>
    </w:rPr>
  </w:style>
  <w:style w:type="character" w:customStyle="1" w:styleId="PlattetekstChar">
    <w:name w:val="Platte tekst Char"/>
    <w:link w:val="Plattetekst"/>
    <w:uiPriority w:val="1"/>
    <w:rsid w:val="002F3324"/>
    <w:rPr>
      <w:rFonts w:ascii="Arial" w:eastAsia="Arial" w:hAnsi="Arial"/>
      <w:sz w:val="21"/>
      <w:szCs w:val="21"/>
      <w:lang w:val="en-US" w:eastAsia="en-US"/>
    </w:rPr>
  </w:style>
  <w:style w:type="character" w:styleId="Hyperlink">
    <w:name w:val="Hyperlink"/>
    <w:uiPriority w:val="99"/>
    <w:unhideWhenUsed/>
    <w:rsid w:val="00134481"/>
    <w:rPr>
      <w:color w:val="0000FF"/>
      <w:u w:val="single"/>
    </w:rPr>
  </w:style>
  <w:style w:type="paragraph" w:styleId="Normaalweb">
    <w:name w:val="Normal (Web)"/>
    <w:basedOn w:val="Standaard"/>
    <w:uiPriority w:val="99"/>
    <w:unhideWhenUsed/>
    <w:rsid w:val="003B03D3"/>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Ballontekst">
    <w:name w:val="Balloon Text"/>
    <w:basedOn w:val="Standaard"/>
    <w:link w:val="BallontekstChar"/>
    <w:uiPriority w:val="99"/>
    <w:semiHidden/>
    <w:unhideWhenUsed/>
    <w:rsid w:val="003B03D3"/>
    <w:pPr>
      <w:spacing w:after="0" w:line="240" w:lineRule="auto"/>
    </w:pPr>
    <w:rPr>
      <w:rFonts w:ascii="Segoe UI" w:hAnsi="Segoe UI" w:cs="Segoe UI"/>
      <w:szCs w:val="18"/>
    </w:rPr>
  </w:style>
  <w:style w:type="character" w:customStyle="1" w:styleId="BallontekstChar">
    <w:name w:val="Ballontekst Char"/>
    <w:link w:val="Ballontekst"/>
    <w:uiPriority w:val="99"/>
    <w:semiHidden/>
    <w:rsid w:val="003B03D3"/>
    <w:rPr>
      <w:rFonts w:ascii="Segoe UI" w:eastAsia="Arial" w:hAnsi="Segoe UI" w:cs="Segoe UI"/>
      <w:color w:val="000000"/>
      <w:sz w:val="18"/>
      <w:szCs w:val="18"/>
    </w:rPr>
  </w:style>
  <w:style w:type="paragraph" w:styleId="Revisie">
    <w:name w:val="Revision"/>
    <w:hidden/>
    <w:uiPriority w:val="99"/>
    <w:semiHidden/>
    <w:rsid w:val="007A3337"/>
    <w:rPr>
      <w:rFonts w:ascii="Arial" w:eastAsia="Arial" w:hAnsi="Arial" w:cs="Arial"/>
      <w:color w:val="000000"/>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7611">
      <w:bodyDiv w:val="1"/>
      <w:marLeft w:val="0"/>
      <w:marRight w:val="0"/>
      <w:marTop w:val="0"/>
      <w:marBottom w:val="0"/>
      <w:divBdr>
        <w:top w:val="none" w:sz="0" w:space="0" w:color="auto"/>
        <w:left w:val="none" w:sz="0" w:space="0" w:color="auto"/>
        <w:bottom w:val="none" w:sz="0" w:space="0" w:color="auto"/>
        <w:right w:val="none" w:sz="0" w:space="0" w:color="auto"/>
      </w:divBdr>
    </w:div>
    <w:div w:id="274754361">
      <w:bodyDiv w:val="1"/>
      <w:marLeft w:val="0"/>
      <w:marRight w:val="0"/>
      <w:marTop w:val="0"/>
      <w:marBottom w:val="0"/>
      <w:divBdr>
        <w:top w:val="none" w:sz="0" w:space="0" w:color="auto"/>
        <w:left w:val="none" w:sz="0" w:space="0" w:color="auto"/>
        <w:bottom w:val="none" w:sz="0" w:space="0" w:color="auto"/>
        <w:right w:val="none" w:sz="0" w:space="0" w:color="auto"/>
      </w:divBdr>
    </w:div>
    <w:div w:id="438255762">
      <w:bodyDiv w:val="1"/>
      <w:marLeft w:val="0"/>
      <w:marRight w:val="0"/>
      <w:marTop w:val="0"/>
      <w:marBottom w:val="0"/>
      <w:divBdr>
        <w:top w:val="none" w:sz="0" w:space="0" w:color="auto"/>
        <w:left w:val="none" w:sz="0" w:space="0" w:color="auto"/>
        <w:bottom w:val="none" w:sz="0" w:space="0" w:color="auto"/>
        <w:right w:val="none" w:sz="0" w:space="0" w:color="auto"/>
      </w:divBdr>
    </w:div>
    <w:div w:id="457532303">
      <w:bodyDiv w:val="1"/>
      <w:marLeft w:val="0"/>
      <w:marRight w:val="0"/>
      <w:marTop w:val="0"/>
      <w:marBottom w:val="0"/>
      <w:divBdr>
        <w:top w:val="none" w:sz="0" w:space="0" w:color="auto"/>
        <w:left w:val="none" w:sz="0" w:space="0" w:color="auto"/>
        <w:bottom w:val="none" w:sz="0" w:space="0" w:color="auto"/>
        <w:right w:val="none" w:sz="0" w:space="0" w:color="auto"/>
      </w:divBdr>
    </w:div>
    <w:div w:id="501312634">
      <w:bodyDiv w:val="1"/>
      <w:marLeft w:val="0"/>
      <w:marRight w:val="0"/>
      <w:marTop w:val="0"/>
      <w:marBottom w:val="0"/>
      <w:divBdr>
        <w:top w:val="none" w:sz="0" w:space="0" w:color="auto"/>
        <w:left w:val="none" w:sz="0" w:space="0" w:color="auto"/>
        <w:bottom w:val="none" w:sz="0" w:space="0" w:color="auto"/>
        <w:right w:val="none" w:sz="0" w:space="0" w:color="auto"/>
      </w:divBdr>
    </w:div>
    <w:div w:id="669067204">
      <w:bodyDiv w:val="1"/>
      <w:marLeft w:val="0"/>
      <w:marRight w:val="0"/>
      <w:marTop w:val="0"/>
      <w:marBottom w:val="0"/>
      <w:divBdr>
        <w:top w:val="none" w:sz="0" w:space="0" w:color="auto"/>
        <w:left w:val="none" w:sz="0" w:space="0" w:color="auto"/>
        <w:bottom w:val="none" w:sz="0" w:space="0" w:color="auto"/>
        <w:right w:val="none" w:sz="0" w:space="0" w:color="auto"/>
      </w:divBdr>
    </w:div>
    <w:div w:id="675769340">
      <w:bodyDiv w:val="1"/>
      <w:marLeft w:val="0"/>
      <w:marRight w:val="0"/>
      <w:marTop w:val="0"/>
      <w:marBottom w:val="0"/>
      <w:divBdr>
        <w:top w:val="none" w:sz="0" w:space="0" w:color="auto"/>
        <w:left w:val="none" w:sz="0" w:space="0" w:color="auto"/>
        <w:bottom w:val="none" w:sz="0" w:space="0" w:color="auto"/>
        <w:right w:val="none" w:sz="0" w:space="0" w:color="auto"/>
      </w:divBdr>
    </w:div>
    <w:div w:id="773331636">
      <w:bodyDiv w:val="1"/>
      <w:marLeft w:val="0"/>
      <w:marRight w:val="0"/>
      <w:marTop w:val="0"/>
      <w:marBottom w:val="0"/>
      <w:divBdr>
        <w:top w:val="none" w:sz="0" w:space="0" w:color="auto"/>
        <w:left w:val="none" w:sz="0" w:space="0" w:color="auto"/>
        <w:bottom w:val="none" w:sz="0" w:space="0" w:color="auto"/>
        <w:right w:val="none" w:sz="0" w:space="0" w:color="auto"/>
      </w:divBdr>
    </w:div>
    <w:div w:id="807476175">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2063822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sendonderwijsgroningen.nl"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A3ACD3C1948D42BECA485D05445E70" ma:contentTypeVersion="7" ma:contentTypeDescription="Een nieuw document maken." ma:contentTypeScope="" ma:versionID="20ce2e4213d5f5609e829ba2876fe085">
  <xsd:schema xmlns:xsd="http://www.w3.org/2001/XMLSchema" xmlns:xs="http://www.w3.org/2001/XMLSchema" xmlns:p="http://schemas.microsoft.com/office/2006/metadata/properties" xmlns:ns2="f1474087-4e67-4afa-8b67-260e774a898f" xmlns:ns3="49fac317-f441-4910-8e0b-ab191711c8a2" targetNamespace="http://schemas.microsoft.com/office/2006/metadata/properties" ma:root="true" ma:fieldsID="7b56e9708992551e3eb5a0ea23e1b2a3" ns2:_="" ns3:_="">
    <xsd:import namespace="f1474087-4e67-4afa-8b67-260e774a898f"/>
    <xsd:import namespace="49fac317-f441-4910-8e0b-ab191711c8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74087-4e67-4afa-8b67-260e774a89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ac317-f441-4910-8e0b-ab191711c8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0A1A4C-5A82-4095-A562-429F5AAA053E}">
  <ds:schemaRefs>
    <ds:schemaRef ds:uri="http://schemas.openxmlformats.org/officeDocument/2006/bibliography"/>
  </ds:schemaRefs>
</ds:datastoreItem>
</file>

<file path=customXml/itemProps2.xml><?xml version="1.0" encoding="utf-8"?>
<ds:datastoreItem xmlns:ds="http://schemas.openxmlformats.org/officeDocument/2006/customXml" ds:itemID="{CA87B801-771E-4F92-84F6-6009FD422EAB}"/>
</file>

<file path=customXml/itemProps3.xml><?xml version="1.0" encoding="utf-8"?>
<ds:datastoreItem xmlns:ds="http://schemas.openxmlformats.org/officeDocument/2006/customXml" ds:itemID="{27624489-995D-4E27-AFDD-6290045D1CBE}"/>
</file>

<file path=customXml/itemProps4.xml><?xml version="1.0" encoding="utf-8"?>
<ds:datastoreItem xmlns:ds="http://schemas.openxmlformats.org/officeDocument/2006/customXml" ds:itemID="{29BDA3F1-F93C-4833-A1D2-7BF1BCC2AEB3}"/>
</file>

<file path=docProps/app.xml><?xml version="1.0" encoding="utf-8"?>
<Properties xmlns="http://schemas.openxmlformats.org/officeDocument/2006/extended-properties" xmlns:vt="http://schemas.openxmlformats.org/officeDocument/2006/docPropsVTypes">
  <Template>Normal</Template>
  <TotalTime>0</TotalTime>
  <Pages>6</Pages>
  <Words>990</Words>
  <Characters>5446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6424</CharactersWithSpaces>
  <SharedDoc>false</SharedDoc>
  <HLinks>
    <vt:vector size="6" baseType="variant">
      <vt:variant>
        <vt:i4>1441818</vt:i4>
      </vt:variant>
      <vt:variant>
        <vt:i4>0</vt:i4>
      </vt:variant>
      <vt:variant>
        <vt:i4>0</vt:i4>
      </vt:variant>
      <vt:variant>
        <vt:i4>5</vt:i4>
      </vt:variant>
      <vt:variant>
        <vt:lpwstr>http://www.passendonderwijsgroningen.nl/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Pijp</dc:creator>
  <cp:keywords/>
  <cp:lastModifiedBy>Nijhoff, I.</cp:lastModifiedBy>
  <cp:revision>2</cp:revision>
  <cp:lastPrinted>2017-06-19T08:38:00Z</cp:lastPrinted>
  <dcterms:created xsi:type="dcterms:W3CDTF">2018-06-06T13:55:00Z</dcterms:created>
  <dcterms:modified xsi:type="dcterms:W3CDTF">2018-06-06T13:55:00Z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0x010100BBA3ACD3C1948D42BECA485D05445E70</vt:lpwstr>
  </property>
</Properties>
</file>